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8F2A13" w:rsidR="0053032E" w:rsidP="3941D8EC" w:rsidRDefault="00671AD3" w14:paraId="10168E5A" w14:textId="7766A137">
      <w:pPr>
        <w:pStyle w:val="BodyText"/>
        <w:jc w:val="center"/>
        <w:rPr>
          <w:color w:val="000000" w:themeColor="text1"/>
        </w:rPr>
      </w:pPr>
      <w:r w:rsidRPr="3941D8EC" w:rsidR="7A609F2F">
        <w:rPr>
          <w:color w:val="000000" w:themeColor="text1" w:themeTint="FF" w:themeShade="FF"/>
        </w:rPr>
        <w:t>*</w:t>
      </w:r>
      <w:r w:rsidRPr="3941D8EC" w:rsidR="71F20EE0">
        <w:rPr>
          <w:color w:val="000000" w:themeColor="text1" w:themeTint="FF" w:themeShade="FF"/>
        </w:rPr>
        <w:t>I</w:t>
      </w:r>
      <w:r w:rsidRPr="3941D8EC" w:rsidR="005F631D">
        <w:rPr>
          <w:color w:val="000000" w:themeColor="text1" w:themeTint="FF" w:themeShade="FF"/>
        </w:rPr>
        <w:t>t</w:t>
      </w:r>
      <w:r w:rsidRPr="3941D8EC" w:rsidR="39EB0B82">
        <w:rPr>
          <w:color w:val="000000" w:themeColor="text1" w:themeTint="FF" w:themeShade="FF"/>
        </w:rPr>
        <w:t>ems</w:t>
      </w:r>
      <w:r w:rsidRPr="3941D8EC" w:rsidR="39EB0B82">
        <w:rPr>
          <w:color w:val="000000" w:themeColor="text1" w:themeTint="FF" w:themeShade="FF"/>
        </w:rPr>
        <w:t xml:space="preserve"> preceded by a star are </w:t>
      </w:r>
      <w:r w:rsidRPr="3941D8EC" w:rsidR="3854843E">
        <w:rPr>
          <w:b w:val="1"/>
          <w:bCs w:val="1"/>
          <w:i w:val="1"/>
          <w:iCs w:val="1"/>
          <w:color w:val="000000" w:themeColor="text1" w:themeTint="FF" w:themeShade="FF"/>
        </w:rPr>
        <w:t xml:space="preserve">not </w:t>
      </w:r>
      <w:r w:rsidRPr="3941D8EC" w:rsidR="39EB0B82">
        <w:rPr>
          <w:color w:val="000000" w:themeColor="text1" w:themeTint="FF" w:themeShade="FF"/>
        </w:rPr>
        <w:t>required</w:t>
      </w:r>
      <w:r w:rsidRPr="3941D8EC" w:rsidR="52CCF1CF">
        <w:rPr>
          <w:color w:val="000000" w:themeColor="text1" w:themeTint="FF" w:themeShade="FF"/>
        </w:rPr>
        <w:t xml:space="preserve"> by SACSCOC </w:t>
      </w:r>
      <w:r w:rsidRPr="3941D8EC" w:rsidR="6BE18ECD">
        <w:rPr>
          <w:color w:val="000000" w:themeColor="text1" w:themeTint="FF" w:themeShade="FF"/>
        </w:rPr>
        <w:t xml:space="preserve">or </w:t>
      </w:r>
      <w:r w:rsidRPr="3941D8EC" w:rsidR="52CCF1CF">
        <w:rPr>
          <w:color w:val="000000" w:themeColor="text1" w:themeTint="FF" w:themeShade="FF"/>
        </w:rPr>
        <w:t>JMU</w:t>
      </w:r>
      <w:r w:rsidRPr="3941D8EC" w:rsidR="6BE18ECD">
        <w:rPr>
          <w:color w:val="000000" w:themeColor="text1" w:themeTint="FF" w:themeShade="FF"/>
        </w:rPr>
        <w:t xml:space="preserve">. </w:t>
      </w:r>
      <w:r w:rsidRPr="3941D8EC" w:rsidR="62DA5648">
        <w:rPr>
          <w:color w:val="000000" w:themeColor="text1" w:themeTint="FF" w:themeShade="FF"/>
        </w:rPr>
        <w:t>However, t</w:t>
      </w:r>
      <w:r w:rsidRPr="3941D8EC" w:rsidR="6BE18ECD">
        <w:rPr>
          <w:color w:val="000000" w:themeColor="text1" w:themeTint="FF" w:themeShade="FF"/>
        </w:rPr>
        <w:t xml:space="preserve">hese and other items not included here may be required by academic units, </w:t>
      </w:r>
      <w:r w:rsidRPr="3941D8EC" w:rsidR="60BF71A8">
        <w:rPr>
          <w:color w:val="000000" w:themeColor="text1" w:themeTint="FF" w:themeShade="FF"/>
        </w:rPr>
        <w:t>programs, or colleges</w:t>
      </w:r>
      <w:r w:rsidRPr="3941D8EC" w:rsidR="04602503">
        <w:rPr>
          <w:color w:val="000000" w:themeColor="text1" w:themeTint="FF" w:themeShade="FF"/>
        </w:rPr>
        <w:t>;</w:t>
      </w:r>
      <w:r w:rsidRPr="3941D8EC" w:rsidR="60BF71A8">
        <w:rPr>
          <w:color w:val="000000" w:themeColor="text1" w:themeTint="FF" w:themeShade="FF"/>
        </w:rPr>
        <w:t xml:space="preserve"> </w:t>
      </w:r>
      <w:r w:rsidRPr="3941D8EC" w:rsidR="60BF71A8">
        <w:rPr>
          <w:b w:val="1"/>
          <w:bCs w:val="1"/>
          <w:color w:val="000000" w:themeColor="text1" w:themeTint="FF" w:themeShade="FF"/>
        </w:rPr>
        <w:t>please check with your program director/administrator and academic unit head</w:t>
      </w:r>
      <w:r w:rsidRPr="3941D8EC" w:rsidR="04602503">
        <w:rPr>
          <w:color w:val="000000" w:themeColor="text1" w:themeTint="FF" w:themeShade="FF"/>
        </w:rPr>
        <w:t xml:space="preserve">. We also encourage, colleges, units, and programs to update this template with their </w:t>
      </w:r>
      <w:r w:rsidRPr="3941D8EC" w:rsidR="04602503">
        <w:rPr>
          <w:color w:val="000000" w:themeColor="text1" w:themeTint="FF" w:themeShade="FF"/>
        </w:rPr>
        <w:t>additional</w:t>
      </w:r>
      <w:r w:rsidRPr="3941D8EC" w:rsidR="04602503">
        <w:rPr>
          <w:color w:val="000000" w:themeColor="text1" w:themeTint="FF" w:themeShade="FF"/>
        </w:rPr>
        <w:t xml:space="preserve"> requirements.</w:t>
      </w:r>
    </w:p>
    <w:p w:rsidRPr="008F2A13" w:rsidR="00C57A50" w:rsidRDefault="00CD3895" w14:paraId="610A5BF3" w14:textId="2DF07900">
      <w:pPr>
        <w:pStyle w:val="Heading1"/>
      </w:pPr>
      <w:bookmarkStart w:name="syllabus-course-number-course-title" w:id="0"/>
      <w:r w:rsidRPr="3941D8EC" w:rsidR="7C9CD047">
        <w:rPr>
          <w:color w:val="000000" w:themeColor="text1" w:themeTint="FF" w:themeShade="FF"/>
        </w:rPr>
        <w:t xml:space="preserve">Syllabus: </w:t>
      </w:r>
      <w:r w:rsidRPr="3941D8EC" w:rsidR="585D5043">
        <w:rPr>
          <w:color w:val="000000" w:themeColor="text1" w:themeTint="FF" w:themeShade="FF"/>
        </w:rPr>
        <w:t xml:space="preserve">[Add </w:t>
      </w:r>
      <w:r w:rsidRPr="3941D8EC" w:rsidR="7C9CD047">
        <w:rPr>
          <w:color w:val="000000" w:themeColor="text1" w:themeTint="FF" w:themeShade="FF"/>
        </w:rPr>
        <w:t>Course number, course title</w:t>
      </w:r>
      <w:r w:rsidRPr="3941D8EC" w:rsidR="585D5043">
        <w:rPr>
          <w:color w:val="000000" w:themeColor="text1" w:themeTint="FF" w:themeShade="FF"/>
        </w:rPr>
        <w:t>]</w:t>
      </w:r>
    </w:p>
    <w:p w:rsidR="3941D8EC" w:rsidP="3941D8EC" w:rsidRDefault="3941D8EC" w14:paraId="4A03CA17" w14:textId="26533117">
      <w:pPr>
        <w:pStyle w:val="Normal"/>
      </w:pPr>
    </w:p>
    <w:p w:rsidR="3941D8EC" w:rsidP="3941D8EC" w:rsidRDefault="3941D8EC" w14:paraId="5EA37A83" w14:textId="4F62F6EB">
      <w:pPr>
        <w:pStyle w:val="Normal"/>
      </w:pPr>
    </w:p>
    <w:p w:rsidRPr="008F2A13" w:rsidR="00C57A50" w:rsidRDefault="00CD3895" w14:paraId="657661F3" w14:textId="2950AED7">
      <w:pPr>
        <w:pStyle w:val="FirstParagraph"/>
        <w:rPr>
          <w:color w:val="000000" w:themeColor="text1"/>
        </w:rPr>
      </w:pPr>
      <w:r w:rsidRPr="008F2A13">
        <w:rPr>
          <w:color w:val="000000" w:themeColor="text1"/>
        </w:rPr>
        <w:t>Semester:</w:t>
      </w:r>
      <w:r w:rsidRPr="008F2A13">
        <w:rPr>
          <w:color w:val="000000" w:themeColor="text1"/>
        </w:rPr>
        <w:br/>
      </w:r>
      <w:r w:rsidRPr="008F2A13">
        <w:rPr>
          <w:color w:val="000000" w:themeColor="text1"/>
        </w:rPr>
        <w:t>Section:</w:t>
      </w:r>
      <w:r w:rsidRPr="008F2A13">
        <w:rPr>
          <w:color w:val="000000" w:themeColor="text1"/>
        </w:rPr>
        <w:br/>
      </w:r>
      <w:r w:rsidRPr="008F2A13">
        <w:rPr>
          <w:color w:val="000000" w:themeColor="text1"/>
        </w:rPr>
        <w:t>Credit hours:</w:t>
      </w:r>
      <w:r w:rsidRPr="008F2A13">
        <w:rPr>
          <w:color w:val="000000" w:themeColor="text1"/>
        </w:rPr>
        <w:br/>
      </w:r>
      <w:r w:rsidRPr="008F2A13">
        <w:rPr>
          <w:color w:val="000000" w:themeColor="text1"/>
        </w:rPr>
        <w:t xml:space="preserve">Course modality: </w:t>
      </w:r>
      <w:r w:rsidRPr="008F2A13" w:rsidR="00A42ACE">
        <w:rPr>
          <w:color w:val="000000" w:themeColor="text1"/>
        </w:rPr>
        <w:t>[</w:t>
      </w:r>
      <w:r w:rsidRPr="008F2A13">
        <w:rPr>
          <w:color w:val="000000" w:themeColor="text1"/>
        </w:rPr>
        <w:t>In person, online, or hybrid</w:t>
      </w:r>
      <w:r w:rsidRPr="008F2A13" w:rsidR="00A42ACE">
        <w:rPr>
          <w:color w:val="000000" w:themeColor="text1"/>
        </w:rPr>
        <w:t>]</w:t>
      </w:r>
      <w:r w:rsidRPr="008F2A13">
        <w:rPr>
          <w:color w:val="000000" w:themeColor="text1"/>
        </w:rPr>
        <w:br/>
      </w:r>
      <w:r w:rsidRPr="008F2A13">
        <w:rPr>
          <w:color w:val="000000" w:themeColor="text1"/>
        </w:rPr>
        <w:t xml:space="preserve">Course location: </w:t>
      </w:r>
      <w:r w:rsidRPr="008F2A13" w:rsidR="00A42ACE">
        <w:rPr>
          <w:color w:val="000000" w:themeColor="text1"/>
        </w:rPr>
        <w:t>[</w:t>
      </w:r>
      <w:r w:rsidRPr="008F2A13">
        <w:rPr>
          <w:color w:val="000000" w:themeColor="text1"/>
        </w:rPr>
        <w:t>building and classroom number if in-person class</w:t>
      </w:r>
      <w:r w:rsidRPr="008F2A13" w:rsidR="00446F66">
        <w:rPr>
          <w:color w:val="000000" w:themeColor="text1"/>
        </w:rPr>
        <w:t>; Zoom link, Canvas, or other information for online class</w:t>
      </w:r>
      <w:r w:rsidRPr="008F2A13" w:rsidR="00A42ACE">
        <w:rPr>
          <w:color w:val="000000" w:themeColor="text1"/>
        </w:rPr>
        <w:t>]</w:t>
      </w:r>
    </w:p>
    <w:p w:rsidRPr="008F2A13" w:rsidR="00086334" w:rsidRDefault="005E580F" w14:paraId="3860E571" w14:textId="3328D27F">
      <w:pPr>
        <w:pStyle w:val="Heading2"/>
        <w:rPr>
          <w:rFonts w:asciiTheme="minorHAnsi" w:hAnsiTheme="minorHAnsi" w:eastAsiaTheme="minorEastAsia" w:cstheme="minorBidi"/>
          <w:b w:val="0"/>
          <w:bCs w:val="0"/>
          <w:color w:val="000000" w:themeColor="text1"/>
          <w:sz w:val="22"/>
          <w:szCs w:val="22"/>
        </w:rPr>
      </w:pPr>
      <w:bookmarkStart w:name="welcome-message" w:id="3"/>
      <w:r w:rsidRPr="008F2A13">
        <w:rPr>
          <w:rFonts w:asciiTheme="minorHAnsi" w:hAnsiTheme="minorHAnsi" w:eastAsiaTheme="minorEastAsia" w:cstheme="minorBidi"/>
          <w:b w:val="0"/>
          <w:bCs w:val="0"/>
          <w:color w:val="000000" w:themeColor="text1"/>
          <w:sz w:val="22"/>
          <w:szCs w:val="22"/>
        </w:rPr>
        <w:t xml:space="preserve">Instructor: [your name] </w:t>
      </w:r>
    </w:p>
    <w:p w:rsidRPr="008F2A13" w:rsidR="00086334" w:rsidRDefault="005E580F" w14:paraId="0800BB13" w14:textId="29C56D8E">
      <w:pPr>
        <w:pStyle w:val="Heading2"/>
        <w:rPr>
          <w:rFonts w:asciiTheme="minorHAnsi" w:hAnsiTheme="minorHAnsi" w:eastAsiaTheme="minorEastAsia" w:cstheme="minorBidi"/>
          <w:b w:val="0"/>
          <w:bCs w:val="0"/>
          <w:color w:val="000000" w:themeColor="text1"/>
          <w:sz w:val="22"/>
          <w:szCs w:val="22"/>
        </w:rPr>
      </w:pPr>
      <w:r w:rsidRPr="008F2A13">
        <w:rPr>
          <w:rFonts w:asciiTheme="minorHAnsi" w:hAnsiTheme="minorHAnsi" w:eastAsiaTheme="minorEastAsia" w:cstheme="minorBidi"/>
          <w:b w:val="0"/>
          <w:bCs w:val="0"/>
          <w:color w:val="000000" w:themeColor="text1"/>
          <w:sz w:val="22"/>
          <w:szCs w:val="22"/>
        </w:rPr>
        <w:t xml:space="preserve">Office: [your office] </w:t>
      </w:r>
    </w:p>
    <w:p w:rsidRPr="008F2A13" w:rsidR="00086334" w:rsidRDefault="005E580F" w14:paraId="15CF0E0D" w14:textId="7518E830">
      <w:pPr>
        <w:pStyle w:val="Heading2"/>
        <w:rPr>
          <w:rFonts w:asciiTheme="minorHAnsi" w:hAnsiTheme="minorHAnsi" w:eastAsiaTheme="minorEastAsia" w:cstheme="minorBidi"/>
          <w:b w:val="0"/>
          <w:bCs w:val="0"/>
          <w:color w:val="000000" w:themeColor="text1"/>
          <w:sz w:val="22"/>
          <w:szCs w:val="22"/>
        </w:rPr>
      </w:pPr>
      <w:r w:rsidRPr="008F2A13">
        <w:rPr>
          <w:rFonts w:asciiTheme="minorHAnsi" w:hAnsiTheme="minorHAnsi" w:eastAsiaTheme="minorEastAsia" w:cstheme="minorBidi"/>
          <w:b w:val="0"/>
          <w:bCs w:val="0"/>
          <w:color w:val="000000" w:themeColor="text1"/>
          <w:sz w:val="22"/>
          <w:szCs w:val="22"/>
        </w:rPr>
        <w:t xml:space="preserve">Email: [your email] </w:t>
      </w:r>
    </w:p>
    <w:p w:rsidRPr="008F2A13" w:rsidR="00086334" w:rsidRDefault="005D25BB" w14:paraId="0D656602" w14:textId="5B7163A6">
      <w:pPr>
        <w:pStyle w:val="Heading2"/>
        <w:rPr>
          <w:rFonts w:asciiTheme="minorHAnsi" w:hAnsiTheme="minorHAnsi" w:eastAsiaTheme="minorEastAsia" w:cstheme="minorBidi"/>
          <w:b w:val="0"/>
          <w:bCs w:val="0"/>
          <w:color w:val="000000" w:themeColor="text1"/>
          <w:sz w:val="22"/>
          <w:szCs w:val="22"/>
        </w:rPr>
      </w:pPr>
      <w:r w:rsidRPr="008F2A13">
        <w:rPr>
          <w:rFonts w:asciiTheme="minorHAnsi" w:hAnsiTheme="minorHAnsi" w:eastAsiaTheme="minorEastAsia" w:cstheme="minorBidi"/>
          <w:b w:val="0"/>
          <w:bCs w:val="0"/>
          <w:color w:val="000000" w:themeColor="text1"/>
          <w:sz w:val="22"/>
          <w:szCs w:val="22"/>
        </w:rPr>
        <w:t>*</w:t>
      </w:r>
      <w:r w:rsidRPr="008F2A13" w:rsidR="005E580F">
        <w:rPr>
          <w:rFonts w:asciiTheme="minorHAnsi" w:hAnsiTheme="minorHAnsi" w:eastAsiaTheme="minorEastAsia" w:cstheme="minorBidi"/>
          <w:b w:val="0"/>
          <w:bCs w:val="0"/>
          <w:color w:val="000000" w:themeColor="text1"/>
          <w:sz w:val="22"/>
          <w:szCs w:val="22"/>
        </w:rPr>
        <w:t xml:space="preserve">Phone: [your office phone if available] </w:t>
      </w:r>
    </w:p>
    <w:p w:rsidRPr="008F2A13" w:rsidR="005E580F" w:rsidRDefault="005E580F" w14:paraId="6AE5B03F" w14:textId="18D0018E">
      <w:pPr>
        <w:pStyle w:val="Heading2"/>
        <w:rPr>
          <w:rFonts w:asciiTheme="minorHAnsi" w:hAnsiTheme="minorHAnsi" w:eastAsiaTheme="minorEastAsia" w:cstheme="minorBidi"/>
          <w:b w:val="0"/>
          <w:bCs w:val="0"/>
          <w:color w:val="000000" w:themeColor="text1"/>
          <w:sz w:val="22"/>
          <w:szCs w:val="22"/>
        </w:rPr>
      </w:pPr>
      <w:r w:rsidRPr="008F2A13">
        <w:rPr>
          <w:rFonts w:asciiTheme="minorHAnsi" w:hAnsiTheme="minorHAnsi" w:eastAsiaTheme="minorEastAsia" w:cstheme="minorBidi"/>
          <w:b w:val="0"/>
          <w:bCs w:val="0"/>
          <w:color w:val="000000" w:themeColor="text1"/>
          <w:sz w:val="22"/>
          <w:szCs w:val="22"/>
        </w:rPr>
        <w:t xml:space="preserve">Office hours: [specify office hours here] </w:t>
      </w:r>
    </w:p>
    <w:p w:rsidRPr="008F2A13" w:rsidR="00C57A50" w:rsidP="3941D8EC" w:rsidRDefault="008D528B" w14:paraId="3EF0DBC8" w14:textId="29346005">
      <w:pPr>
        <w:pStyle w:val="Heading2"/>
        <w:rPr>
          <w:color w:val="000000" w:themeColor="text1"/>
        </w:rPr>
      </w:pPr>
      <w:r w:rsidRPr="3941D8EC" w:rsidR="66B08FF8">
        <w:rPr>
          <w:color w:val="000000" w:themeColor="text1" w:themeTint="FF" w:themeShade="FF"/>
        </w:rPr>
        <w:t>*</w:t>
      </w:r>
      <w:r w:rsidRPr="3941D8EC" w:rsidR="7C9CD047">
        <w:rPr>
          <w:color w:val="000000" w:themeColor="text1" w:themeTint="FF" w:themeShade="FF"/>
        </w:rPr>
        <w:t>Welcome message</w:t>
      </w:r>
    </w:p>
    <w:p w:rsidR="7C9CD047" w:rsidP="3941D8EC" w:rsidRDefault="7C9CD047" w14:paraId="2C19D4EC" w14:textId="57E2BA01">
      <w:pPr>
        <w:pStyle w:val="FirstParagraph"/>
      </w:pPr>
      <w:r w:rsidRPr="3941D8EC" w:rsidR="7C9CD047">
        <w:rPr>
          <w:color w:val="000000" w:themeColor="text1" w:themeTint="FF" w:themeShade="FF"/>
        </w:rPr>
        <w:t xml:space="preserve">[In a welcoming or learning-centered syllabus, write a short </w:t>
      </w:r>
      <w:r w:rsidRPr="3941D8EC" w:rsidR="7C9CD047">
        <w:rPr>
          <w:color w:val="000000" w:themeColor="text1" w:themeTint="FF" w:themeShade="FF"/>
        </w:rPr>
        <w:t>paragraph</w:t>
      </w:r>
      <w:r w:rsidRPr="3941D8EC" w:rsidR="7C9CD047">
        <w:rPr>
          <w:color w:val="000000" w:themeColor="text1" w:themeTint="FF" w:themeShade="FF"/>
        </w:rPr>
        <w:t xml:space="preserve"> </w:t>
      </w:r>
      <w:r w:rsidRPr="3941D8EC" w:rsidR="7C9CD047">
        <w:rPr>
          <w:color w:val="000000" w:themeColor="text1" w:themeTint="FF" w:themeShade="FF"/>
        </w:rPr>
        <w:t>welcoming students</w:t>
      </w:r>
      <w:r w:rsidRPr="3941D8EC" w:rsidR="7C9CD047">
        <w:rPr>
          <w:color w:val="000000" w:themeColor="text1" w:themeTint="FF" w:themeShade="FF"/>
        </w:rPr>
        <w:t xml:space="preserve"> to the class and explaining why this class is worth their while. </w:t>
      </w:r>
      <w:r w:rsidR="7E7DDBA8">
        <w:rPr/>
        <w:t>Take a look</w:t>
      </w:r>
      <w:r w:rsidR="7E7DDBA8">
        <w:rPr/>
        <w:t xml:space="preserve"> at </w:t>
      </w:r>
      <w:hyperlink r:id="Rdd411aa696864949">
        <w:r w:rsidRPr="3941D8EC" w:rsidR="7E7DDBA8">
          <w:rPr>
            <w:rStyle w:val="Hyperlink"/>
          </w:rPr>
          <w:t xml:space="preserve">inviting </w:t>
        </w:r>
        <w:r w:rsidRPr="3941D8EC" w:rsidR="1325E4A0">
          <w:rPr>
            <w:rStyle w:val="Hyperlink"/>
          </w:rPr>
          <w:t>syllabi</w:t>
        </w:r>
      </w:hyperlink>
      <w:r w:rsidR="1325E4A0">
        <w:rPr/>
        <w:t xml:space="preserve"> and </w:t>
      </w:r>
      <w:hyperlink r:id="R7eea599a2eef4c06">
        <w:r w:rsidRPr="3941D8EC" w:rsidR="1325E4A0">
          <w:rPr>
            <w:rStyle w:val="Hyperlink"/>
          </w:rPr>
          <w:t>l</w:t>
        </w:r>
        <w:r w:rsidRPr="3941D8EC" w:rsidR="7E7DDBA8">
          <w:rPr>
            <w:rStyle w:val="Hyperlink"/>
          </w:rPr>
          <w:t>earning-centered syllabi</w:t>
        </w:r>
      </w:hyperlink>
      <w:r w:rsidR="7E7DDBA8">
        <w:rPr/>
        <w:t xml:space="preserve"> as examples</w:t>
      </w:r>
    </w:p>
    <w:p w:rsidRPr="008F2A13" w:rsidR="00C57A50" w:rsidP="3941D8EC" w:rsidRDefault="00CD3895" w14:paraId="7485CF40" w14:textId="158551E4">
      <w:pPr>
        <w:pStyle w:val="Heading2"/>
        <w:rPr>
          <w:color w:val="000000" w:themeColor="text1"/>
        </w:rPr>
      </w:pPr>
      <w:bookmarkStart w:name="nature-of-the-course-content" w:id="10"/>
      <w:bookmarkEnd w:id="3"/>
      <w:r w:rsidRPr="3941D8EC" w:rsidR="7C9CD047">
        <w:rPr>
          <w:color w:val="000000" w:themeColor="text1" w:themeTint="FF" w:themeShade="FF"/>
        </w:rPr>
        <w:t>Nature of the course content</w:t>
      </w:r>
    </w:p>
    <w:p w:rsidRPr="008F2A13" w:rsidR="00C57A50" w:rsidRDefault="00A74AB8" w14:paraId="4C6CAF41" w14:textId="656493CD">
      <w:pPr>
        <w:pStyle w:val="FirstParagraph"/>
        <w:rPr>
          <w:color w:val="000000" w:themeColor="text1"/>
        </w:rPr>
      </w:pPr>
      <w:r w:rsidRPr="3941D8EC" w:rsidR="7C9CD047">
        <w:rPr>
          <w:color w:val="000000" w:themeColor="text1" w:themeTint="FF" w:themeShade="FF"/>
        </w:rPr>
        <w:t xml:space="preserve">This section </w:t>
      </w:r>
      <w:r w:rsidRPr="3941D8EC" w:rsidR="0BDF7027">
        <w:rPr>
          <w:color w:val="000000" w:themeColor="text1" w:themeTint="FF" w:themeShade="FF"/>
        </w:rPr>
        <w:t xml:space="preserve">is </w:t>
      </w:r>
      <w:r w:rsidRPr="3941D8EC" w:rsidR="0BDF7027">
        <w:rPr>
          <w:color w:val="000000" w:themeColor="text1" w:themeTint="FF" w:themeShade="FF"/>
        </w:rPr>
        <w:t>required</w:t>
      </w:r>
      <w:r w:rsidRPr="3941D8EC" w:rsidR="0BDF7027">
        <w:rPr>
          <w:color w:val="000000" w:themeColor="text1" w:themeTint="FF" w:themeShade="FF"/>
        </w:rPr>
        <w:t xml:space="preserve">, but the requirement does not specify what precisely </w:t>
      </w:r>
      <w:r w:rsidRPr="3941D8EC" w:rsidR="0BDF7027">
        <w:rPr>
          <w:color w:val="000000" w:themeColor="text1" w:themeTint="FF" w:themeShade="FF"/>
        </w:rPr>
        <w:t>has to</w:t>
      </w:r>
      <w:r w:rsidRPr="3941D8EC" w:rsidR="0BDF7027">
        <w:rPr>
          <w:color w:val="000000" w:themeColor="text1" w:themeTint="FF" w:themeShade="FF"/>
        </w:rPr>
        <w:t xml:space="preserve"> be in it. You may want to </w:t>
      </w:r>
      <w:r w:rsidRPr="3941D8EC" w:rsidR="7C9CD047">
        <w:rPr>
          <w:color w:val="000000" w:themeColor="text1" w:themeTint="FF" w:themeShade="FF"/>
        </w:rPr>
        <w:t>include the catalog description of the course</w:t>
      </w:r>
      <w:r w:rsidRPr="3941D8EC" w:rsidR="0E7FE1FD">
        <w:rPr>
          <w:color w:val="000000" w:themeColor="text1" w:themeTint="FF" w:themeShade="FF"/>
        </w:rPr>
        <w:t>.</w:t>
      </w:r>
      <w:r w:rsidRPr="3941D8EC" w:rsidR="7C9CD047">
        <w:rPr>
          <w:color w:val="000000" w:themeColor="text1" w:themeTint="FF" w:themeShade="FF"/>
        </w:rPr>
        <w:t xml:space="preserve"> </w:t>
      </w:r>
      <w:r w:rsidRPr="3941D8EC" w:rsidR="0E7FE1FD">
        <w:rPr>
          <w:color w:val="000000" w:themeColor="text1" w:themeTint="FF" w:themeShade="FF"/>
        </w:rPr>
        <w:t>You can also include course-level</w:t>
      </w:r>
      <w:r w:rsidRPr="3941D8EC" w:rsidR="7C9CD047">
        <w:rPr>
          <w:color w:val="000000" w:themeColor="text1" w:themeTint="FF" w:themeShade="FF"/>
        </w:rPr>
        <w:t xml:space="preserve"> learning outcomes/objectives.</w:t>
      </w:r>
      <w:r w:rsidRPr="3941D8EC" w:rsidR="7C9CD047">
        <w:rPr>
          <w:color w:val="000000" w:themeColor="text1" w:themeTint="FF" w:themeShade="FF"/>
        </w:rPr>
        <w:t xml:space="preserve"> To personalize the syllabus, </w:t>
      </w:r>
      <w:r w:rsidRPr="3941D8EC" w:rsidR="1CF352F7">
        <w:rPr>
          <w:color w:val="000000" w:themeColor="text1" w:themeTint="FF" w:themeShade="FF"/>
        </w:rPr>
        <w:t xml:space="preserve">you may want to </w:t>
      </w:r>
      <w:r w:rsidRPr="3941D8EC" w:rsidR="7C9CD047">
        <w:rPr>
          <w:color w:val="000000" w:themeColor="text1" w:themeTint="FF" w:themeShade="FF"/>
        </w:rPr>
        <w:t>add a few of your own words that provide your own angle on what the course is about, what the central course questions are that you will be focusing on, etc</w:t>
      </w:r>
      <w:r w:rsidRPr="3941D8EC" w:rsidR="7C9CD047">
        <w:rPr>
          <w:color w:val="000000" w:themeColor="text1" w:themeTint="FF" w:themeShade="FF"/>
        </w:rPr>
        <w:t>.</w:t>
      </w:r>
    </w:p>
    <w:p w:rsidRPr="008F2A13" w:rsidR="00C57A50" w:rsidRDefault="00CD3895" w14:paraId="008C24C3" w14:textId="1116B0F9">
      <w:pPr>
        <w:pStyle w:val="BodyText"/>
        <w:rPr>
          <w:color w:val="000000" w:themeColor="text1"/>
        </w:rPr>
      </w:pPr>
      <w:r w:rsidRPr="008F2A13">
        <w:rPr>
          <w:color w:val="000000" w:themeColor="text1"/>
        </w:rPr>
        <w:t xml:space="preserve">Course prerequisites: </w:t>
      </w:r>
      <w:r w:rsidRPr="008F2A13" w:rsidR="00A74AB8">
        <w:rPr>
          <w:color w:val="000000" w:themeColor="text1"/>
        </w:rPr>
        <w:t>[</w:t>
      </w:r>
      <w:r w:rsidRPr="008F2A13">
        <w:rPr>
          <w:color w:val="000000" w:themeColor="text1"/>
        </w:rPr>
        <w:t>If applicable, list prerequisites here.]</w:t>
      </w:r>
      <w:r w:rsidRPr="008F2A13">
        <w:rPr>
          <w:color w:val="000000" w:themeColor="text1"/>
        </w:rPr>
        <w:br/>
      </w:r>
      <w:r w:rsidRPr="008F2A13">
        <w:rPr>
          <w:color w:val="000000" w:themeColor="text1"/>
        </w:rPr>
        <w:t xml:space="preserve">Course corequisites: </w:t>
      </w:r>
      <w:r w:rsidRPr="008F2A13" w:rsidR="00A74AB8">
        <w:rPr>
          <w:color w:val="000000" w:themeColor="text1"/>
        </w:rPr>
        <w:t>[</w:t>
      </w:r>
      <w:r w:rsidRPr="008F2A13">
        <w:rPr>
          <w:color w:val="000000" w:themeColor="text1"/>
        </w:rPr>
        <w:t>If applicable, list corequisites here.</w:t>
      </w:r>
      <w:r w:rsidRPr="008F2A13" w:rsidR="00A74AB8">
        <w:rPr>
          <w:color w:val="000000" w:themeColor="text1"/>
        </w:rPr>
        <w:t>]</w:t>
      </w:r>
    </w:p>
    <w:p w:rsidRPr="008F2A13" w:rsidR="00C57A50" w:rsidRDefault="00CD3895" w14:paraId="1B6AFFA5" w14:textId="77777777">
      <w:pPr>
        <w:pStyle w:val="Heading3"/>
        <w:rPr>
          <w:rFonts w:hint="eastAsia"/>
          <w:color w:val="000000" w:themeColor="text1"/>
        </w:rPr>
      </w:pPr>
      <w:bookmarkStart w:name="course-outcomes-and-objectives" w:id="13"/>
      <w:r w:rsidRPr="008F2A13">
        <w:rPr>
          <w:color w:val="000000" w:themeColor="text1"/>
        </w:rPr>
        <w:t>Course outcomes and objectives</w:t>
      </w:r>
    </w:p>
    <w:p w:rsidRPr="008F2A13" w:rsidR="00C57A50" w:rsidRDefault="00DE3A42" w14:paraId="72DE1643" w14:textId="353C7B0D">
      <w:pPr>
        <w:pStyle w:val="FirstParagraph"/>
        <w:rPr>
          <w:color w:val="000000" w:themeColor="text1"/>
        </w:rPr>
      </w:pPr>
      <w:r w:rsidRPr="008F2A13" w:rsidR="6E61D12B">
        <w:rPr>
          <w:color w:val="000000" w:themeColor="text1"/>
        </w:rPr>
        <w:t xml:space="preserve">List </w:t>
      </w:r>
      <w:r w:rsidRPr="3941D8EC" w:rsidR="5DCD933A">
        <w:rPr>
          <w:color w:val="000000" w:themeColor="text1" w:themeTint="FF" w:themeShade="FF"/>
        </w:rPr>
        <w:t xml:space="preserve">course-level </w:t>
      </w:r>
      <w:r w:rsidRPr="3941D8EC" w:rsidR="6E61D12B">
        <w:rPr>
          <w:color w:val="000000" w:themeColor="text1" w:themeTint="FF" w:themeShade="FF"/>
        </w:rPr>
        <w:t xml:space="preserve">learning outcomes and </w:t>
      </w:r>
      <w:r w:rsidRPr="3941D8EC" w:rsidR="6E61D12B">
        <w:rPr>
          <w:color w:val="000000" w:themeColor="text1" w:themeTint="FF" w:themeShade="FF"/>
        </w:rPr>
        <w:t>objectives</w:t>
      </w:r>
      <w:r w:rsidRPr="3941D8EC" w:rsidR="6E61D12B">
        <w:rPr>
          <w:color w:val="000000" w:themeColor="text1" w:themeTint="FF" w:themeShade="FF"/>
        </w:rPr>
        <w:t xml:space="preserve"> of the </w:t>
      </w:r>
      <w:r w:rsidRPr="3941D8EC" w:rsidR="6E61D12B">
        <w:rPr>
          <w:color w:val="000000" w:themeColor="text1" w:themeTint="FF" w:themeShade="FF"/>
        </w:rPr>
        <w:t>course</w:t>
      </w:r>
      <w:r w:rsidRPr="3941D8EC" w:rsidR="0E7FE1FD">
        <w:rPr>
          <w:color w:val="000000" w:themeColor="text1" w:themeTint="FF" w:themeShade="FF"/>
        </w:rPr>
        <w:t>, unless</w:t>
      </w:r>
      <w:r w:rsidRPr="3941D8EC" w:rsidR="0E7FE1FD">
        <w:rPr>
          <w:color w:val="000000" w:themeColor="text1" w:themeTint="FF" w:themeShade="FF"/>
        </w:rPr>
        <w:t xml:space="preserve"> </w:t>
      </w:r>
      <w:r w:rsidRPr="3941D8EC" w:rsidR="0E7FE1FD">
        <w:rPr>
          <w:color w:val="000000" w:themeColor="text1" w:themeTint="FF" w:themeShade="FF"/>
        </w:rPr>
        <w:t>you’ve</w:t>
      </w:r>
      <w:r w:rsidRPr="3941D8EC" w:rsidR="0E7FE1FD">
        <w:rPr>
          <w:color w:val="000000" w:themeColor="text1" w:themeTint="FF" w:themeShade="FF"/>
        </w:rPr>
        <w:t xml:space="preserve"> listed them alread</w:t>
      </w:r>
      <w:r w:rsidRPr="3941D8EC" w:rsidR="5657E435">
        <w:rPr>
          <w:color w:val="000000" w:themeColor="text1" w:themeTint="FF" w:themeShade="FF"/>
        </w:rPr>
        <w:t>y</w:t>
      </w:r>
      <w:r w:rsidRPr="3941D8EC" w:rsidR="0E7FE1FD">
        <w:rPr>
          <w:color w:val="000000" w:themeColor="text1" w:themeTint="FF" w:themeShade="FF"/>
        </w:rPr>
        <w:t xml:space="preserve"> </w:t>
      </w:r>
      <w:r w:rsidRPr="3941D8EC" w:rsidR="5657E435">
        <w:rPr>
          <w:color w:val="000000" w:themeColor="text1" w:themeTint="FF" w:themeShade="FF"/>
        </w:rPr>
        <w:t>in the main section of</w:t>
      </w:r>
      <w:r w:rsidRPr="3941D8EC" w:rsidR="0E7FE1FD">
        <w:rPr>
          <w:color w:val="000000" w:themeColor="text1" w:themeTint="FF" w:themeShade="FF"/>
        </w:rPr>
        <w:t xml:space="preserve"> </w:t>
      </w:r>
      <w:r w:rsidRPr="3941D8EC" w:rsidR="0E7FE1FD">
        <w:rPr>
          <w:i w:val="1"/>
          <w:iCs w:val="1"/>
          <w:color w:val="000000" w:themeColor="text1" w:themeTint="FF" w:themeShade="FF"/>
        </w:rPr>
        <w:t>Nature of the course content</w:t>
      </w:r>
      <w:r w:rsidRPr="3941D8EC" w:rsidR="6E61D12B">
        <w:rPr>
          <w:color w:val="000000" w:themeColor="text1" w:themeTint="FF" w:themeShade="FF"/>
        </w:rPr>
        <w:t>. For some courses, the</w:t>
      </w:r>
      <w:r w:rsidRPr="3941D8EC" w:rsidR="5657E435">
        <w:rPr>
          <w:color w:val="000000" w:themeColor="text1" w:themeTint="FF" w:themeShade="FF"/>
        </w:rPr>
        <w:t xml:space="preserve"> outcomes/objectives</w:t>
      </w:r>
      <w:r w:rsidRPr="3941D8EC" w:rsidR="6E61D12B">
        <w:rPr>
          <w:color w:val="000000" w:themeColor="text1" w:themeTint="FF" w:themeShade="FF"/>
        </w:rPr>
        <w:t xml:space="preserve"> are defined by the academic unit or the academic program</w:t>
      </w:r>
      <w:r w:rsidRPr="3941D8EC" w:rsidR="619F9DF7">
        <w:rPr>
          <w:color w:val="000000" w:themeColor="text1" w:themeTint="FF" w:themeShade="FF"/>
        </w:rPr>
        <w:t xml:space="preserve">; </w:t>
      </w:r>
      <w:r w:rsidRPr="3941D8EC" w:rsidR="5744B459">
        <w:rPr>
          <w:color w:val="000000" w:themeColor="text1" w:themeTint="FF" w:themeShade="FF"/>
        </w:rPr>
        <w:t xml:space="preserve">in some courses, there are </w:t>
      </w:r>
      <w:r w:rsidRPr="3941D8EC" w:rsidR="5744B459">
        <w:rPr>
          <w:color w:val="000000" w:themeColor="text1" w:themeTint="FF" w:themeShade="FF"/>
        </w:rPr>
        <w:t>additional</w:t>
      </w:r>
      <w:r w:rsidRPr="3941D8EC" w:rsidR="5744B459">
        <w:rPr>
          <w:color w:val="000000" w:themeColor="text1" w:themeTint="FF" w:themeShade="FF"/>
        </w:rPr>
        <w:t xml:space="preserve"> other objectives, such as general education outcomes</w:t>
      </w:r>
      <w:r w:rsidRPr="3941D8EC" w:rsidR="4D551C5A">
        <w:rPr>
          <w:color w:val="000000" w:themeColor="text1" w:themeTint="FF" w:themeShade="FF"/>
        </w:rPr>
        <w:t xml:space="preserve"> (or </w:t>
      </w:r>
      <w:r w:rsidRPr="3941D8EC" w:rsidR="4D551C5A">
        <w:rPr>
          <w:color w:val="000000" w:themeColor="text1" w:themeTint="FF" w:themeShade="FF"/>
        </w:rPr>
        <w:t>objectives?</w:t>
      </w:r>
      <w:r w:rsidRPr="3941D8EC" w:rsidR="4D551C5A">
        <w:rPr>
          <w:color w:val="000000" w:themeColor="text1" w:themeTint="FF" w:themeShade="FF"/>
        </w:rPr>
        <w:t xml:space="preserve"> </w:t>
      </w:r>
      <w:r w:rsidRPr="3941D8EC" w:rsidR="4D551C5A">
        <w:rPr>
          <w:color w:val="000000" w:themeColor="text1" w:themeTint="FF" w:themeShade="FF"/>
        </w:rPr>
        <w:t>Beats</w:t>
      </w:r>
      <w:r w:rsidRPr="3941D8EC" w:rsidR="4D551C5A">
        <w:rPr>
          <w:color w:val="000000" w:themeColor="text1" w:themeTint="FF" w:themeShade="FF"/>
        </w:rPr>
        <w:t xml:space="preserve"> us!)</w:t>
      </w:r>
      <w:r w:rsidRPr="3941D8EC" w:rsidR="6E61D12B">
        <w:rPr>
          <w:color w:val="000000" w:themeColor="text1" w:themeTint="FF" w:themeShade="FF"/>
        </w:rPr>
        <w:t xml:space="preserve">. In other instances, you are tasked with formulating outcomes and </w:t>
      </w:r>
      <w:r w:rsidRPr="3941D8EC" w:rsidR="6E61D12B">
        <w:rPr>
          <w:color w:val="000000" w:themeColor="text1" w:themeTint="FF" w:themeShade="FF"/>
        </w:rPr>
        <w:t>objectives</w:t>
      </w:r>
      <w:r w:rsidRPr="3941D8EC" w:rsidR="6E61D12B">
        <w:rPr>
          <w:color w:val="000000" w:themeColor="text1" w:themeTint="FF" w:themeShade="FF"/>
        </w:rPr>
        <w:t>.</w:t>
      </w:r>
      <w:r w:rsidRPr="3941D8EC" w:rsidR="56C283E5">
        <w:rPr>
          <w:color w:val="000000" w:themeColor="text1" w:themeTint="FF" w:themeShade="FF"/>
        </w:rPr>
        <w:t xml:space="preserve"> Here is </w:t>
      </w:r>
      <w:hyperlink r:id="R7f2920f47bdb44e7">
        <w:r w:rsidRPr="3941D8EC" w:rsidR="56C283E5">
          <w:rPr>
            <w:rStyle w:val="Hyperlink"/>
            <w:rFonts w:eastAsia="Aptos" w:eastAsiaTheme="minorAscii"/>
            <w:color w:val="000000" w:themeColor="text1" w:themeTint="FF" w:themeShade="FF"/>
          </w:rPr>
          <w:t xml:space="preserve">a </w:t>
        </w:r>
        <w:r w:rsidRPr="3941D8EC" w:rsidR="5DCD933A">
          <w:rPr>
            <w:rStyle w:val="Hyperlink"/>
            <w:rFonts w:eastAsia="Aptos" w:eastAsiaTheme="minorAscii"/>
            <w:color w:val="000000" w:themeColor="text1" w:themeTint="FF" w:themeShade="FF"/>
          </w:rPr>
          <w:t>quick run-down on learning objectives</w:t>
        </w:r>
      </w:hyperlink>
      <w:r w:rsidRPr="3941D8EC" w:rsidR="1A3A9AD7">
        <w:rPr>
          <w:color w:val="000000" w:themeColor="text1" w:themeTint="FF" w:themeShade="FF"/>
        </w:rPr>
        <w:t xml:space="preserve"> by Erin Stapleton-Corcoran of the University of Illinois Chicago.</w:t>
      </w:r>
    </w:p>
    <w:p w:rsidRPr="008F2A13" w:rsidR="00C57A50" w:rsidRDefault="00CD3895" w14:paraId="4D08EBF5" w14:textId="77777777">
      <w:pPr>
        <w:pStyle w:val="Heading3"/>
        <w:rPr>
          <w:rFonts w:hint="eastAsia"/>
          <w:color w:val="000000" w:themeColor="text1"/>
        </w:rPr>
      </w:pPr>
      <w:bookmarkStart w:name="method-of-instruction" w:id="16"/>
      <w:bookmarkEnd w:id="13"/>
      <w:r w:rsidRPr="008F2A13">
        <w:rPr>
          <w:color w:val="000000" w:themeColor="text1"/>
        </w:rPr>
        <w:t>Method of instruction</w:t>
      </w:r>
    </w:p>
    <w:p w:rsidRPr="008F2A13" w:rsidR="00C57A50" w:rsidRDefault="004F3781" w14:paraId="6A50EF8A" w14:textId="1485D1A6">
      <w:pPr>
        <w:pStyle w:val="FirstParagraph"/>
        <w:rPr>
          <w:color w:val="000000" w:themeColor="text1"/>
        </w:rPr>
      </w:pPr>
      <w:r w:rsidRPr="3941D8EC" w:rsidR="7C9CD047">
        <w:rPr>
          <w:color w:val="000000" w:themeColor="text1" w:themeTint="FF" w:themeShade="FF"/>
        </w:rPr>
        <w:t>In this section, describe how you plan to conduct the class: What will you do and when, what will the students do, etc. For example, will there be regular reading quizzes, will there be a mixture of lectures and group discussions, will there be specific days devoted to one or the other, will the class be built around problem-based learning or other group pedagogies, is this a Work-Based Learning Experience (WBLE) certified course and what does this mean, will there be guest lectures, field trips or the like, ….?</w:t>
      </w:r>
    </w:p>
    <w:p w:rsidRPr="008F2A13" w:rsidR="00C57A50" w:rsidRDefault="00CD3895" w14:paraId="3E0283A9" w14:textId="77777777">
      <w:pPr>
        <w:pStyle w:val="Heading2"/>
        <w:rPr>
          <w:rFonts w:hint="eastAsia"/>
          <w:color w:val="000000" w:themeColor="text1"/>
        </w:rPr>
      </w:pPr>
      <w:bookmarkStart w:name="course-requirements" w:id="17"/>
      <w:bookmarkEnd w:id="10"/>
      <w:bookmarkEnd w:id="16"/>
      <w:r w:rsidRPr="008F2A13">
        <w:rPr>
          <w:color w:val="000000" w:themeColor="text1"/>
        </w:rPr>
        <w:t>Course requirements</w:t>
      </w:r>
    </w:p>
    <w:p w:rsidRPr="008F2A13" w:rsidR="00C57A50" w:rsidRDefault="00CD3895" w14:paraId="0181ADE9" w14:textId="5551E565">
      <w:pPr>
        <w:pStyle w:val="Heading3"/>
        <w:rPr>
          <w:rFonts w:hint="eastAsia"/>
          <w:color w:val="000000" w:themeColor="text1"/>
        </w:rPr>
      </w:pPr>
      <w:bookmarkStart w:name="course-texts-and-other-materials" w:id="18"/>
      <w:r w:rsidRPr="008F2A13">
        <w:rPr>
          <w:color w:val="000000" w:themeColor="text1"/>
        </w:rPr>
        <w:t>Course texts [and</w:t>
      </w:r>
      <w:r w:rsidR="005C73A8">
        <w:rPr>
          <w:color w:val="000000" w:themeColor="text1"/>
        </w:rPr>
        <w:t>/or</w:t>
      </w:r>
      <w:r w:rsidRPr="008F2A13">
        <w:rPr>
          <w:color w:val="000000" w:themeColor="text1"/>
        </w:rPr>
        <w:t xml:space="preserve"> other materials]</w:t>
      </w:r>
    </w:p>
    <w:p w:rsidRPr="008F2A13" w:rsidR="00C57A50" w:rsidRDefault="00B025DF" w14:paraId="66F96A01" w14:textId="63C565CE">
      <w:pPr>
        <w:pStyle w:val="FirstParagraph"/>
        <w:rPr>
          <w:color w:val="000000" w:themeColor="text1"/>
        </w:rPr>
      </w:pPr>
      <w:r w:rsidRPr="3941D8EC" w:rsidR="7C9CD047">
        <w:rPr>
          <w:color w:val="000000" w:themeColor="text1" w:themeTint="FF" w:themeShade="FF"/>
        </w:rPr>
        <w:t>List the main texts</w:t>
      </w:r>
      <w:r w:rsidRPr="3941D8EC" w:rsidR="37537347">
        <w:rPr>
          <w:color w:val="000000" w:themeColor="text1" w:themeTint="FF" w:themeShade="FF"/>
        </w:rPr>
        <w:t xml:space="preserve"> or other materials</w:t>
      </w:r>
      <w:r w:rsidRPr="3941D8EC" w:rsidR="7C9CD047">
        <w:rPr>
          <w:color w:val="000000" w:themeColor="text1" w:themeTint="FF" w:themeShade="FF"/>
        </w:rPr>
        <w:t xml:space="preserve"> used in this course. If these are books, include ISBN numbers. Note how students can obtain the texts: bookstore, library, website, etc. You can also note that texts will be listed on Canvas if </w:t>
      </w:r>
      <w:r w:rsidRPr="3941D8EC" w:rsidR="7C9CD047">
        <w:rPr>
          <w:color w:val="000000" w:themeColor="text1" w:themeTint="FF" w:themeShade="FF"/>
        </w:rPr>
        <w:t>that’s</w:t>
      </w:r>
      <w:r w:rsidRPr="3941D8EC" w:rsidR="7C9CD047">
        <w:rPr>
          <w:color w:val="000000" w:themeColor="text1" w:themeTint="FF" w:themeShade="FF"/>
        </w:rPr>
        <w:t xml:space="preserve"> where you pro</w:t>
      </w:r>
      <w:r w:rsidRPr="3941D8EC" w:rsidR="7C9CD047">
        <w:rPr>
          <w:color w:val="000000" w:themeColor="text1" w:themeTint="FF" w:themeShade="FF"/>
        </w:rPr>
        <w:t>vide readings.</w:t>
      </w:r>
    </w:p>
    <w:p w:rsidRPr="008F2A13" w:rsidR="00C57A50" w:rsidRDefault="00CD3895" w14:paraId="0964A892" w14:textId="59A94A15">
      <w:pPr>
        <w:pStyle w:val="BodyText"/>
        <w:rPr>
          <w:color w:val="000000" w:themeColor="text1"/>
        </w:rPr>
      </w:pPr>
      <w:r w:rsidRPr="3941D8EC" w:rsidR="7C9CD047">
        <w:rPr>
          <w:color w:val="000000" w:themeColor="text1" w:themeTint="FF" w:themeShade="FF"/>
        </w:rPr>
        <w:t>[</w:t>
      </w:r>
      <w:r w:rsidRPr="3941D8EC" w:rsidR="0316B4EB">
        <w:rPr>
          <w:color w:val="000000" w:themeColor="text1" w:themeTint="FF" w:themeShade="FF"/>
        </w:rPr>
        <w:t xml:space="preserve"> This applies to </w:t>
      </w:r>
      <w:r w:rsidRPr="3941D8EC" w:rsidR="0316B4EB">
        <w:rPr>
          <w:color w:val="000000" w:themeColor="text1" w:themeTint="FF" w:themeShade="FF"/>
        </w:rPr>
        <w:t>both</w:t>
      </w:r>
      <w:r w:rsidRPr="3941D8EC" w:rsidR="3E381C3A">
        <w:rPr>
          <w:color w:val="000000" w:themeColor="text1" w:themeTint="FF" w:themeShade="FF"/>
        </w:rPr>
        <w:t xml:space="preserve"> </w:t>
      </w:r>
      <w:r w:rsidRPr="3941D8EC" w:rsidR="7C9CD047">
        <w:rPr>
          <w:color w:val="000000" w:themeColor="text1" w:themeTint="FF" w:themeShade="FF"/>
        </w:rPr>
        <w:t>online</w:t>
      </w:r>
      <w:r w:rsidRPr="3941D8EC" w:rsidR="7C9CD047">
        <w:rPr>
          <w:color w:val="000000" w:themeColor="text1" w:themeTint="FF" w:themeShade="FF"/>
        </w:rPr>
        <w:t xml:space="preserve"> or hybrid class</w:t>
      </w:r>
      <w:r w:rsidRPr="3941D8EC" w:rsidR="299FE40C">
        <w:rPr>
          <w:color w:val="000000" w:themeColor="text1" w:themeTint="FF" w:themeShade="FF"/>
        </w:rPr>
        <w:t>es}</w:t>
      </w:r>
    </w:p>
    <w:p w:rsidRPr="008F2A13" w:rsidR="00C57A50" w:rsidRDefault="00CD2B51" w14:paraId="75A39FCF" w14:textId="42E96478">
      <w:pPr>
        <w:pStyle w:val="Heading3"/>
        <w:rPr>
          <w:rFonts w:hint="eastAsia"/>
          <w:color w:val="000000" w:themeColor="text1"/>
        </w:rPr>
      </w:pPr>
      <w:bookmarkStart w:name="delivery-mode" w:id="20"/>
      <w:bookmarkEnd w:id="18"/>
      <w:r w:rsidRPr="008F2A13">
        <w:rPr>
          <w:color w:val="000000" w:themeColor="text1"/>
        </w:rPr>
        <w:t>*</w:t>
      </w:r>
      <w:r w:rsidRPr="008F2A13" w:rsidR="00CD3895">
        <w:rPr>
          <w:color w:val="000000" w:themeColor="text1"/>
        </w:rPr>
        <w:t>Delivery mode</w:t>
      </w:r>
    </w:p>
    <w:p w:rsidRPr="008F2A13" w:rsidR="00C57A50" w:rsidRDefault="00CD3895" w14:paraId="2136BFF0" w14:textId="769B9E59">
      <w:pPr>
        <w:pStyle w:val="FirstParagraph"/>
      </w:pPr>
      <w:r w:rsidRPr="3941D8EC" w:rsidR="7C9CD047">
        <w:rPr>
          <w:color w:val="000000" w:themeColor="text1" w:themeTint="FF" w:themeShade="FF"/>
        </w:rPr>
        <w:t>Specify how the class will be delivered: Synchronous or asynchronous, or both with specific synchronous meetings; or with some meetings online (synchronous or asynchronous</w:t>
      </w:r>
      <w:r w:rsidRPr="3941D8EC" w:rsidR="7C9CD047">
        <w:rPr>
          <w:color w:val="000000" w:themeColor="text1" w:themeTint="FF" w:themeShade="FF"/>
        </w:rPr>
        <w:t>)</w:t>
      </w:r>
      <w:r w:rsidRPr="3941D8EC" w:rsidR="7C9CD047">
        <w:rPr>
          <w:color w:val="000000" w:themeColor="text1" w:themeTint="FF" w:themeShade="FF"/>
        </w:rPr>
        <w:t xml:space="preserve"> while others are in person? Specify dates and times! What are the expectations for students in online classes or modules? For example, how often do they have to log in in asynchronous modules, what is the minimal participation each week, etc.</w:t>
      </w:r>
      <w:r w:rsidRPr="3941D8EC" w:rsidR="7C9CD047">
        <w:rPr>
          <w:color w:val="000000" w:themeColor="text1" w:themeTint="FF" w:themeShade="FF"/>
        </w:rPr>
        <w:t xml:space="preserve">? </w:t>
      </w:r>
      <w:bookmarkEnd w:id="20"/>
    </w:p>
    <w:p w:rsidR="58382581" w:rsidP="3941D8EC" w:rsidRDefault="58382581" w14:paraId="0F6F7862" w14:textId="375AD980">
      <w:pPr>
        <w:pStyle w:val="BodyText"/>
      </w:pPr>
      <w:r w:rsidRPr="3941D8EC" w:rsidR="58382581">
        <w:rPr>
          <w:color w:val="000000" w:themeColor="text1" w:themeTint="FF" w:themeShade="FF"/>
        </w:rPr>
        <w:t xml:space="preserve">[ This applies to both online </w:t>
      </w:r>
      <w:r w:rsidRPr="3941D8EC" w:rsidR="58382581">
        <w:rPr>
          <w:color w:val="000000" w:themeColor="text1" w:themeTint="FF" w:themeShade="FF"/>
        </w:rPr>
        <w:t>or</w:t>
      </w:r>
      <w:r w:rsidRPr="3941D8EC" w:rsidR="58382581">
        <w:rPr>
          <w:color w:val="000000" w:themeColor="text1" w:themeTint="FF" w:themeShade="FF"/>
        </w:rPr>
        <w:t xml:space="preserve"> hybrid classes}</w:t>
      </w:r>
      <w:r w:rsidRPr="3941D8EC" w:rsidR="58382581">
        <w:rPr>
          <w:color w:val="000000" w:themeColor="text1" w:themeTint="FF" w:themeShade="FF"/>
        </w:rPr>
        <w:t xml:space="preserve"> </w:t>
      </w:r>
    </w:p>
    <w:p w:rsidRPr="008F2A13" w:rsidR="00C57A50" w:rsidRDefault="00CD2B51" w14:paraId="4C6E17B4" w14:textId="21D95E12">
      <w:pPr>
        <w:pStyle w:val="Heading3"/>
        <w:rPr>
          <w:color w:val="000000" w:themeColor="text1"/>
        </w:rPr>
      </w:pPr>
      <w:bookmarkStart w:name="technical-requirements" w:id="21"/>
      <w:r w:rsidRPr="3941D8EC" w:rsidR="55702031">
        <w:rPr>
          <w:color w:val="000000" w:themeColor="text1" w:themeTint="FF" w:themeShade="FF"/>
        </w:rPr>
        <w:t>*</w:t>
      </w:r>
      <w:r w:rsidRPr="3941D8EC" w:rsidR="7C9CD047">
        <w:rPr>
          <w:color w:val="000000" w:themeColor="text1" w:themeTint="FF" w:themeShade="FF"/>
        </w:rPr>
        <w:t>Technical requirements</w:t>
      </w:r>
    </w:p>
    <w:p w:rsidRPr="008F2A13" w:rsidR="00C57A50" w:rsidRDefault="00CD3895" w14:paraId="3690331A" w14:textId="4782B426">
      <w:pPr>
        <w:pStyle w:val="FirstParagraph"/>
        <w:rPr>
          <w:color w:val="000000" w:themeColor="text1"/>
        </w:rPr>
      </w:pPr>
      <w:r w:rsidRPr="3941D8EC" w:rsidR="7C9CD047">
        <w:rPr>
          <w:color w:val="000000" w:themeColor="text1" w:themeTint="FF" w:themeShade="FF"/>
        </w:rPr>
        <w:t xml:space="preserve">What software is the class going to use (Zoom, Canvas, …), and how can they obtain them? What hardware are students expected to have access to </w:t>
      </w:r>
      <w:r w:rsidRPr="3941D8EC" w:rsidR="7C9CD047">
        <w:rPr>
          <w:color w:val="000000" w:themeColor="text1" w:themeTint="FF" w:themeShade="FF"/>
        </w:rPr>
        <w:t>(</w:t>
      </w:r>
      <w:r w:rsidRPr="3941D8EC" w:rsidR="300E58DD">
        <w:rPr>
          <w:color w:val="000000" w:themeColor="text1" w:themeTint="FF" w:themeShade="FF"/>
        </w:rPr>
        <w:t xml:space="preserve"> you</w:t>
      </w:r>
      <w:r w:rsidRPr="3941D8EC" w:rsidR="300E58DD">
        <w:rPr>
          <w:color w:val="000000" w:themeColor="text1" w:themeTint="FF" w:themeShade="FF"/>
        </w:rPr>
        <w:t xml:space="preserve"> might </w:t>
      </w:r>
      <w:r w:rsidRPr="3941D8EC" w:rsidR="7C9CD047">
        <w:rPr>
          <w:color w:val="000000" w:themeColor="text1" w:themeTint="FF" w:themeShade="FF"/>
        </w:rPr>
        <w:t>include things like RAM requirements, hard drive size, processor speed, etc.)? What are the internet connectivity requirements? Are there resources to support students who do not have access to the required hardware and connectivity? Also includes links to tech and student support provided by the library</w:t>
      </w:r>
      <w:r w:rsidRPr="3941D8EC" w:rsidR="7C9CD047">
        <w:rPr>
          <w:color w:val="000000" w:themeColor="text1" w:themeTint="FF" w:themeShade="FF"/>
        </w:rPr>
        <w:t>.</w:t>
      </w:r>
    </w:p>
    <w:p w:rsidRPr="008F2A13" w:rsidR="00C57A50" w:rsidRDefault="00CD3895" w14:paraId="550536B3" w14:textId="77777777">
      <w:pPr>
        <w:pStyle w:val="Heading3"/>
        <w:rPr>
          <w:rFonts w:hint="eastAsia"/>
          <w:color w:val="000000" w:themeColor="text1"/>
        </w:rPr>
      </w:pPr>
      <w:bookmarkStart w:name="assignments-and-due-dates" w:id="22"/>
      <w:bookmarkEnd w:id="21"/>
      <w:r w:rsidRPr="008F2A13">
        <w:rPr>
          <w:color w:val="000000" w:themeColor="text1"/>
        </w:rPr>
        <w:t>Assignments and due dates</w:t>
      </w:r>
    </w:p>
    <w:p w:rsidRPr="008F2A13" w:rsidR="00C57A50" w:rsidRDefault="00AD4D61" w14:paraId="44104B17" w14:textId="0DEC6829">
      <w:pPr>
        <w:pStyle w:val="FirstParagraph"/>
        <w:rPr>
          <w:color w:val="000000" w:themeColor="text1"/>
        </w:rPr>
      </w:pPr>
      <w:r w:rsidRPr="3941D8EC" w:rsidR="7C9CD047">
        <w:rPr>
          <w:color w:val="000000" w:themeColor="text1" w:themeTint="FF" w:themeShade="FF"/>
        </w:rPr>
        <w:t xml:space="preserve">Specify course assignments, such as exams, quizzes, essays, term papers, group projects, etc., and </w:t>
      </w:r>
      <w:r w:rsidRPr="3941D8EC" w:rsidR="7C9CD047">
        <w:rPr>
          <w:color w:val="000000" w:themeColor="text1" w:themeTint="FF" w:themeShade="FF"/>
        </w:rPr>
        <w:t>specify due dates.</w:t>
      </w:r>
      <w:r w:rsidRPr="3941D8EC" w:rsidR="0515011E">
        <w:rPr>
          <w:color w:val="000000" w:themeColor="text1" w:themeTint="FF" w:themeShade="FF"/>
        </w:rPr>
        <w:t xml:space="preserve"> </w:t>
      </w:r>
      <w:r w:rsidRPr="3941D8EC" w:rsidR="74C8E348">
        <w:rPr>
          <w:color w:val="000000" w:themeColor="text1" w:themeTint="FF" w:themeShade="FF"/>
        </w:rPr>
        <w:t>S</w:t>
      </w:r>
      <w:r w:rsidRPr="3941D8EC" w:rsidR="49615D6F">
        <w:rPr>
          <w:color w:val="000000" w:themeColor="text1" w:themeTint="FF" w:themeShade="FF"/>
        </w:rPr>
        <w:t xml:space="preserve">ome or </w:t>
      </w:r>
      <w:r w:rsidRPr="3941D8EC" w:rsidR="49615D6F">
        <w:rPr>
          <w:color w:val="000000" w:themeColor="text1" w:themeTint="FF" w:themeShade="FF"/>
        </w:rPr>
        <w:t>all of</w:t>
      </w:r>
      <w:r w:rsidRPr="3941D8EC" w:rsidR="49615D6F">
        <w:rPr>
          <w:color w:val="000000" w:themeColor="text1" w:themeTint="FF" w:themeShade="FF"/>
        </w:rPr>
        <w:t xml:space="preserve"> this</w:t>
      </w:r>
      <w:r w:rsidRPr="3941D8EC" w:rsidR="31A6200B">
        <w:rPr>
          <w:color w:val="000000" w:themeColor="text1" w:themeTint="FF" w:themeShade="FF"/>
        </w:rPr>
        <w:t xml:space="preserve"> information may be listed on Canvas instead (check with your unit/program/college if this is permissible</w:t>
      </w:r>
      <w:r w:rsidRPr="3941D8EC" w:rsidR="0619A264">
        <w:rPr>
          <w:color w:val="000000" w:themeColor="text1" w:themeTint="FF" w:themeShade="FF"/>
        </w:rPr>
        <w:t>)</w:t>
      </w:r>
      <w:r w:rsidRPr="3941D8EC" w:rsidR="1BCE8442">
        <w:rPr>
          <w:color w:val="000000" w:themeColor="text1" w:themeTint="FF" w:themeShade="FF"/>
        </w:rPr>
        <w:t xml:space="preserve">; in that case, </w:t>
      </w:r>
      <w:r w:rsidRPr="3941D8EC" w:rsidR="5210AF62">
        <w:rPr>
          <w:color w:val="000000" w:themeColor="text1" w:themeTint="FF" w:themeShade="FF"/>
        </w:rPr>
        <w:t xml:space="preserve">note here that </w:t>
      </w:r>
      <w:r w:rsidRPr="3941D8EC" w:rsidR="1528974E">
        <w:rPr>
          <w:color w:val="000000" w:themeColor="text1" w:themeTint="FF" w:themeShade="FF"/>
        </w:rPr>
        <w:t>this information is on Canvas.</w:t>
      </w:r>
    </w:p>
    <w:p w:rsidRPr="008F2A13" w:rsidR="00CC0258" w:rsidP="00CC0258" w:rsidRDefault="00CC0258" w14:paraId="07EB2317" w14:textId="77777777">
      <w:pPr>
        <w:pStyle w:val="Heading2"/>
        <w:rPr>
          <w:rFonts w:hint="eastAsia"/>
          <w:color w:val="000000" w:themeColor="text1"/>
        </w:rPr>
      </w:pPr>
      <w:bookmarkStart w:name="reporting-resources-for-students" w:id="26"/>
      <w:bookmarkEnd w:id="22"/>
      <w:r w:rsidRPr="008F2A13">
        <w:rPr>
          <w:color w:val="000000" w:themeColor="text1"/>
        </w:rPr>
        <w:t>Methods of Evaluation</w:t>
      </w:r>
    </w:p>
    <w:p w:rsidRPr="005E6D2B" w:rsidR="005E6D2B" w:rsidP="005E6D2B" w:rsidRDefault="003465E6" w14:paraId="6990C849" w14:textId="5AF22D66">
      <w:pPr>
        <w:pStyle w:val="FirstParagraph"/>
        <w:rPr>
          <w:color w:val="000000" w:themeColor="text1"/>
        </w:rPr>
      </w:pPr>
      <w:r w:rsidRPr="3941D8EC" w:rsidR="01FAB1FE">
        <w:rPr>
          <w:color w:val="000000" w:themeColor="text1" w:themeTint="FF" w:themeShade="FF"/>
        </w:rPr>
        <w:t xml:space="preserve">This section can be merged with the section on </w:t>
      </w:r>
      <w:r w:rsidRPr="3941D8EC" w:rsidR="01FAB1FE">
        <w:rPr>
          <w:i w:val="1"/>
          <w:iCs w:val="1"/>
          <w:color w:val="000000" w:themeColor="text1" w:themeTint="FF" w:themeShade="FF"/>
        </w:rPr>
        <w:t>Assignments and due dates</w:t>
      </w:r>
      <w:r w:rsidRPr="3941D8EC" w:rsidR="01FAB1FE">
        <w:rPr>
          <w:color w:val="000000" w:themeColor="text1" w:themeTint="FF" w:themeShade="FF"/>
        </w:rPr>
        <w:t xml:space="preserve"> above, though it may be worth including this information twice. Just make sure the information is consistent across the two sections.</w:t>
      </w:r>
    </w:p>
    <w:p w:rsidRPr="008F2A13" w:rsidR="009377D6" w:rsidP="00CC0258" w:rsidRDefault="00CC0258" w14:paraId="1AA88F86" w14:textId="1DB7A52A">
      <w:pPr>
        <w:pStyle w:val="BodyText"/>
        <w:rPr>
          <w:color w:val="000000" w:themeColor="text1"/>
        </w:rPr>
      </w:pPr>
      <w:r w:rsidRPr="008F2A13">
        <w:rPr>
          <w:color w:val="000000" w:themeColor="text1"/>
        </w:rPr>
        <w:t xml:space="preserve">This section should include all the different types of graded assignments, brief descriptions of them, and </w:t>
      </w:r>
      <w:r w:rsidR="007714BC">
        <w:rPr>
          <w:color w:val="000000" w:themeColor="text1"/>
        </w:rPr>
        <w:t xml:space="preserve">how much of </w:t>
      </w:r>
      <w:r w:rsidRPr="008F2A13">
        <w:rPr>
          <w:color w:val="000000" w:themeColor="text1"/>
        </w:rPr>
        <w:t>the</w:t>
      </w:r>
      <w:r w:rsidR="00DD2575">
        <w:rPr>
          <w:color w:val="000000" w:themeColor="text1"/>
        </w:rPr>
        <w:t xml:space="preserve"> course</w:t>
      </w:r>
      <w:r w:rsidRPr="008F2A13">
        <w:rPr>
          <w:color w:val="000000" w:themeColor="text1"/>
        </w:rPr>
        <w:t xml:space="preserve"> grade they account for</w:t>
      </w:r>
      <w:r w:rsidRPr="008F2A13" w:rsidR="00F72247">
        <w:rPr>
          <w:color w:val="000000" w:themeColor="text1"/>
        </w:rPr>
        <w:t xml:space="preserve">; the latter </w:t>
      </w:r>
      <w:r w:rsidRPr="008F2A13" w:rsidR="006D0247">
        <w:rPr>
          <w:color w:val="000000" w:themeColor="text1"/>
        </w:rPr>
        <w:t>is often done in a table.</w:t>
      </w:r>
    </w:p>
    <w:p w:rsidR="004F1432" w:rsidP="00CC0258" w:rsidRDefault="00CC0258" w14:paraId="7405262E" w14:textId="429E8AEA">
      <w:pPr>
        <w:pStyle w:val="BodyText"/>
        <w:rPr>
          <w:color w:val="000000" w:themeColor="text1"/>
        </w:rPr>
      </w:pPr>
      <w:r w:rsidRPr="008F2A13">
        <w:rPr>
          <w:color w:val="000000" w:themeColor="text1"/>
        </w:rPr>
        <w:t>If the class is graded holistically</w:t>
      </w:r>
      <w:r w:rsidR="00DD2575">
        <w:rPr>
          <w:color w:val="000000" w:themeColor="text1"/>
        </w:rPr>
        <w:t xml:space="preserve"> or ungraded</w:t>
      </w:r>
      <w:r w:rsidRPr="008F2A13">
        <w:rPr>
          <w:color w:val="000000" w:themeColor="text1"/>
        </w:rPr>
        <w:t>, for example through a portfolio, describe this here as well: How the portfolio will look like, what goes in it, when parts of it will be due, and how you will provide feedback. This can be done in brief, with reference to further information in an appendix or a separate document.</w:t>
      </w:r>
    </w:p>
    <w:p w:rsidR="00043BA3" w:rsidP="00CC0258" w:rsidRDefault="004F1432" w14:paraId="692C1797" w14:textId="77777777">
      <w:pPr>
        <w:pStyle w:val="BodyText"/>
        <w:rPr>
          <w:color w:val="000000" w:themeColor="text1"/>
        </w:rPr>
      </w:pPr>
      <w:r>
        <w:rPr>
          <w:color w:val="000000" w:themeColor="text1"/>
        </w:rPr>
        <w:t xml:space="preserve">Whatever you do in this section, make sure that you clearly communicate to students </w:t>
      </w:r>
      <w:r w:rsidR="00A42833">
        <w:rPr>
          <w:color w:val="000000" w:themeColor="text1"/>
        </w:rPr>
        <w:t xml:space="preserve">how they are being evaluated, </w:t>
      </w:r>
      <w:r w:rsidR="00E4258B">
        <w:rPr>
          <w:color w:val="000000" w:themeColor="text1"/>
        </w:rPr>
        <w:t xml:space="preserve">so that they are able to determine how they are doing </w:t>
      </w:r>
      <w:r w:rsidR="009721BF">
        <w:rPr>
          <w:color w:val="000000" w:themeColor="text1"/>
        </w:rPr>
        <w:t xml:space="preserve">at any point in the semester. </w:t>
      </w:r>
    </w:p>
    <w:p w:rsidR="005E6D2B" w:rsidP="00CC0258" w:rsidRDefault="005E6D2B" w14:paraId="1C6EF51B" w14:textId="533B45A5">
      <w:pPr>
        <w:pStyle w:val="BodyText"/>
        <w:rPr>
          <w:color w:val="000000" w:themeColor="text1"/>
        </w:rPr>
      </w:pPr>
      <w:r>
        <w:rPr>
          <w:color w:val="000000" w:themeColor="text1"/>
        </w:rPr>
        <w:t xml:space="preserve">You may want to add a note that deadlines </w:t>
      </w:r>
      <w:r w:rsidR="00257140">
        <w:rPr>
          <w:color w:val="000000" w:themeColor="text1"/>
        </w:rPr>
        <w:t>can be changed in response to semester exigencies, such as snow days. If your deadlines are flexible, you may want to explain this here as well.</w:t>
      </w:r>
    </w:p>
    <w:p w:rsidRPr="008F2A13" w:rsidR="00CC0258" w:rsidP="00CC0258" w:rsidRDefault="00043BA3" w14:paraId="17A1CC8A" w14:textId="4F571AE2">
      <w:pPr>
        <w:pStyle w:val="BodyText"/>
        <w:rPr>
          <w:ins w:author="Seeley, Janel M - seeleyjm" w:date="2026-10-12T13:28:00Z" w16du:dateUtc="2026-10-12T13:28:35Z" w:id="548681926"/>
          <w:color w:val="000000" w:themeColor="text1"/>
        </w:rPr>
      </w:pPr>
      <w:r w:rsidRPr="3941D8EC" w:rsidR="29074C30">
        <w:rPr>
          <w:color w:val="000000" w:themeColor="text1" w:themeTint="FF" w:themeShade="FF"/>
        </w:rPr>
        <w:t xml:space="preserve">You may also want to add a statement about your commitment to providing </w:t>
      </w:r>
      <w:r w:rsidRPr="3941D8EC" w:rsidR="29074C30">
        <w:rPr>
          <w:color w:val="000000" w:themeColor="text1" w:themeTint="FF" w:themeShade="FF"/>
        </w:rPr>
        <w:t>timely</w:t>
      </w:r>
      <w:r w:rsidRPr="3941D8EC" w:rsidR="29074C30">
        <w:rPr>
          <w:color w:val="000000" w:themeColor="text1" w:themeTint="FF" w:themeShade="FF"/>
        </w:rPr>
        <w:t xml:space="preserve"> feedback </w:t>
      </w:r>
      <w:r w:rsidRPr="3941D8EC" w:rsidR="29074C30">
        <w:rPr>
          <w:color w:val="000000" w:themeColor="text1" w:themeTint="FF" w:themeShade="FF"/>
        </w:rPr>
        <w:t>in order to</w:t>
      </w:r>
      <w:r w:rsidRPr="3941D8EC" w:rsidR="29074C30">
        <w:rPr>
          <w:color w:val="000000" w:themeColor="text1" w:themeTint="FF" w:themeShade="FF"/>
        </w:rPr>
        <w:t xml:space="preserve"> foster learning and growth.</w:t>
      </w:r>
    </w:p>
    <w:p w:rsidR="3941D8EC" w:rsidP="3941D8EC" w:rsidRDefault="3941D8EC" w14:paraId="2AF3919E" w14:textId="2831C9DF">
      <w:pPr>
        <w:pStyle w:val="Heading3"/>
        <w:rPr>
          <w:color w:val="000000" w:themeColor="text1" w:themeTint="FF" w:themeShade="FF"/>
        </w:rPr>
      </w:pPr>
    </w:p>
    <w:p w:rsidR="5764B375" w:rsidP="3941D8EC" w:rsidRDefault="5764B375" w14:paraId="3E7A3500">
      <w:pPr>
        <w:pStyle w:val="Heading3"/>
        <w:rPr>
          <w:color w:val="000000" w:themeColor="text1" w:themeTint="FF" w:themeShade="FF"/>
        </w:rPr>
      </w:pPr>
      <w:r w:rsidRPr="3941D8EC" w:rsidR="5764B375">
        <w:rPr>
          <w:color w:val="000000" w:themeColor="text1" w:themeTint="FF" w:themeShade="FF"/>
        </w:rPr>
        <w:t>Academic honesty statement</w:t>
      </w:r>
    </w:p>
    <w:p w:rsidR="5764B375" w:rsidP="3941D8EC" w:rsidRDefault="5764B375" w14:paraId="0C6DB21B" w14:textId="48284BDB">
      <w:pPr>
        <w:pStyle w:val="FirstParagraph"/>
        <w:rPr>
          <w:color w:val="000000" w:themeColor="text1" w:themeTint="FF" w:themeShade="FF"/>
        </w:rPr>
      </w:pPr>
      <w:r w:rsidRPr="3941D8EC" w:rsidR="5764B375">
        <w:rPr>
          <w:color w:val="000000" w:themeColor="text1" w:themeTint="FF" w:themeShade="FF"/>
        </w:rPr>
        <w:t>[</w:t>
      </w:r>
      <w:r w:rsidRPr="3941D8EC" w:rsidR="5764B375">
        <w:rPr>
          <w:color w:val="000000" w:themeColor="text1" w:themeTint="FF" w:themeShade="FF"/>
        </w:rPr>
        <w:t xml:space="preserve">JMU provides a model statement on the </w:t>
      </w:r>
      <w:hyperlink r:id="R9a804f65e54340fd">
        <w:r w:rsidRPr="3941D8EC" w:rsidR="5764B375">
          <w:rPr>
            <w:rStyle w:val="Hyperlink"/>
            <w:color w:val="000000" w:themeColor="text1" w:themeTint="FF" w:themeShade="FF"/>
          </w:rPr>
          <w:t>JMU Syllabus Policies page</w:t>
        </w:r>
      </w:hyperlink>
      <w:r w:rsidRPr="3941D8EC" w:rsidR="5764B375">
        <w:rPr>
          <w:color w:val="000000" w:themeColor="text1" w:themeTint="FF" w:themeShade="FF"/>
        </w:rPr>
        <w:t>, which we include below. You can either use that statement or compose a statement that is tailored to your class. Academic units and programs may have their own common statements, so check with your AUH or program director.</w:t>
      </w:r>
      <w:r w:rsidRPr="3941D8EC" w:rsidR="5764B375">
        <w:rPr>
          <w:color w:val="000000" w:themeColor="text1" w:themeTint="FF" w:themeShade="FF"/>
        </w:rPr>
        <w:t>]</w:t>
      </w:r>
    </w:p>
    <w:p w:rsidR="5764B375" w:rsidP="3941D8EC" w:rsidRDefault="5764B375" w14:paraId="2DDF3173" w14:textId="4CF2F290">
      <w:pPr>
        <w:pStyle w:val="BodyText"/>
        <w:rPr>
          <w:color w:val="000000" w:themeColor="text1" w:themeTint="FF" w:themeShade="FF"/>
        </w:rPr>
      </w:pPr>
      <w:r w:rsidRPr="3941D8EC" w:rsidR="5764B375">
        <w:rPr>
          <w:color w:val="000000" w:themeColor="text1" w:themeTint="FF" w:themeShade="FF"/>
        </w:rPr>
        <w:t>Making references to the work of others strengthens your own work by granting you greater authority and by showing that you are part of a discussion located within an intellectual community. When you make references to the ideas of others, it is essential to provide proper attribution and citation. Failing to do so is considered academically dishonest, as is copying or paraphrasing someone else’s work. The results of such behavior will lead to consequences ranging from failure on an assignment to failure in the course to dismissal from the university. Please ask if you are in doubt about the use of a citation. Honest mistakes can always be corrected or prevented.</w:t>
      </w:r>
    </w:p>
    <w:p w:rsidR="5764B375" w:rsidP="3941D8EC" w:rsidRDefault="5764B375" w14:paraId="18803336">
      <w:pPr>
        <w:pStyle w:val="BodyText"/>
        <w:rPr>
          <w:color w:val="000000" w:themeColor="text1" w:themeTint="FF" w:themeShade="FF"/>
        </w:rPr>
      </w:pPr>
      <w:r w:rsidRPr="3941D8EC" w:rsidR="5764B375">
        <w:rPr>
          <w:color w:val="000000" w:themeColor="text1" w:themeTint="FF" w:themeShade="FF"/>
        </w:rPr>
        <w:t>Academic dishonesty is not limited to plagiarism. Other examples of academic dishonesty include cheating on tests or homework, taking an exam or writing a paper for someone else, and selling or uploading unauthorized documents from a class. Talk with your instructor if you have questions regarding academic honesty.</w:t>
      </w:r>
    </w:p>
    <w:p w:rsidR="5764B375" w:rsidP="3941D8EC" w:rsidRDefault="5764B375" w14:paraId="10B9A86A" w14:textId="7F9BA5B1">
      <w:pPr>
        <w:pStyle w:val="BodyText"/>
        <w:rPr>
          <w:color w:val="000000" w:themeColor="text1" w:themeTint="FF" w:themeShade="FF"/>
        </w:rPr>
      </w:pPr>
      <w:r w:rsidRPr="3941D8EC" w:rsidR="5764B375">
        <w:rPr>
          <w:color w:val="000000" w:themeColor="text1" w:themeTint="FF" w:themeShade="FF"/>
        </w:rPr>
        <w:t xml:space="preserve">The JMU Honor Code is available from the </w:t>
      </w:r>
      <w:hyperlink r:id="R000294713e1f4507">
        <w:r w:rsidRPr="3941D8EC" w:rsidR="5764B375">
          <w:rPr>
            <w:rStyle w:val="Hyperlink"/>
            <w:color w:val="000000" w:themeColor="text1" w:themeTint="FF" w:themeShade="FF"/>
          </w:rPr>
          <w:t>Honor Council website</w:t>
        </w:r>
      </w:hyperlink>
      <w:r w:rsidRPr="3941D8EC" w:rsidR="5764B375">
        <w:rPr>
          <w:color w:val="000000" w:themeColor="text1" w:themeTint="FF" w:themeShade="FF"/>
        </w:rPr>
        <w:t>.</w:t>
      </w:r>
    </w:p>
    <w:p w:rsidR="5764B375" w:rsidP="3941D8EC" w:rsidRDefault="5764B375" w14:paraId="11FC8093">
      <w:pPr>
        <w:pStyle w:val="Heading3"/>
        <w:rPr>
          <w:color w:val="000000" w:themeColor="text1" w:themeTint="FF" w:themeShade="FF"/>
        </w:rPr>
      </w:pPr>
      <w:r w:rsidRPr="3941D8EC" w:rsidR="5764B375">
        <w:rPr>
          <w:color w:val="000000" w:themeColor="text1" w:themeTint="FF" w:themeShade="FF"/>
        </w:rPr>
        <w:t>Accessibility and Accommodations</w:t>
      </w:r>
    </w:p>
    <w:p w:rsidR="5764B375" w:rsidP="3941D8EC" w:rsidRDefault="5764B375" w14:paraId="7898381F" w14:textId="31AEF4EB">
      <w:pPr>
        <w:pStyle w:val="FirstParagraph"/>
        <w:rPr>
          <w:color w:val="000000" w:themeColor="text1" w:themeTint="FF" w:themeShade="FF"/>
        </w:rPr>
      </w:pPr>
      <w:r w:rsidRPr="3941D8EC" w:rsidR="5764B375">
        <w:rPr>
          <w:color w:val="000000" w:themeColor="text1" w:themeTint="FF" w:themeShade="FF"/>
        </w:rPr>
        <w:t>[</w:t>
      </w:r>
      <w:r w:rsidRPr="3941D8EC" w:rsidR="5764B375">
        <w:rPr>
          <w:color w:val="000000" w:themeColor="text1" w:themeTint="FF" w:themeShade="FF"/>
        </w:rPr>
        <w:t>At the very least, include the Disability Accommodations statement found on the</w:t>
      </w:r>
      <w:r w:rsidRPr="3941D8EC" w:rsidR="5764B375">
        <w:rPr>
          <w:color w:val="000000" w:themeColor="text1" w:themeTint="FF" w:themeShade="FF"/>
        </w:rPr>
        <w:t xml:space="preserve"> </w:t>
      </w:r>
      <w:r w:rsidRPr="3941D8EC" w:rsidR="5764B375">
        <w:rPr>
          <w:color w:val="000000" w:themeColor="text1" w:themeTint="FF" w:themeShade="FF"/>
        </w:rPr>
        <w:t>ODS page, which we include below, making sure that all information is current (the information may not be up to date before the academic year starts). You may want to add some of your own words to confirm your commitment to an accessible class</w:t>
      </w:r>
      <w:r w:rsidRPr="3941D8EC" w:rsidR="5764B375">
        <w:rPr>
          <w:color w:val="000000" w:themeColor="text1" w:themeTint="FF" w:themeShade="FF"/>
        </w:rPr>
        <w:t>.]</w:t>
      </w:r>
    </w:p>
    <w:p w:rsidR="5764B375" w:rsidP="3941D8EC" w:rsidRDefault="5764B375" w14:paraId="65275F6D" w14:textId="4982657E">
      <w:pPr>
        <w:pStyle w:val="BodyText"/>
      </w:pPr>
      <w:r w:rsidR="5764B375">
        <w:rPr/>
        <w:t xml:space="preserve">James Madison University is committed to access, inclusion, and diversity. If you have a documented disability (or think you may have a disability) and, as a result need reasonable accommodations to participate in this class, complete course requirements, or benefit from the University's programs or services, contact the Office of Disability Services (ODS) as soon as possible. To receive accommodations, you must be appropriately registered with ODS. The ODS works confidentially in partnership with students, faculty, and other University departments to ensure equal access through Universal Design and reasonable accommodations. The office is located in the Student Success Center, Suite 1202. You may contact them by phone at 540-568-6705 or through email at  </w:t>
      </w:r>
      <w:hyperlink r:id="R66ba522bdff34698">
        <w:r w:rsidRPr="3941D8EC" w:rsidR="5764B375">
          <w:rPr>
            <w:rStyle w:val="Hyperlink"/>
          </w:rPr>
          <w:t>disability-svcs@jmu.edu</w:t>
        </w:r>
      </w:hyperlink>
      <w:r w:rsidR="5764B375">
        <w:rPr/>
        <w:t>.</w:t>
      </w:r>
    </w:p>
    <w:p w:rsidR="7672EC37" w:rsidP="3941D8EC" w:rsidRDefault="7672EC37" w14:paraId="6C48BD59" w14:textId="4809106F">
      <w:pPr>
        <w:pStyle w:val="Heading2"/>
        <w:rPr>
          <w:color w:val="000000" w:themeColor="text1" w:themeTint="FF" w:themeShade="FF"/>
        </w:rPr>
      </w:pPr>
      <w:r w:rsidRPr="3941D8EC" w:rsidR="7672EC37">
        <w:rPr>
          <w:color w:val="000000" w:themeColor="text1" w:themeTint="FF" w:themeShade="FF"/>
        </w:rPr>
        <w:t>Course policies and agreements</w:t>
      </w:r>
    </w:p>
    <w:p w:rsidR="7672EC37" w:rsidRDefault="7672EC37" w14:paraId="518B9E53" w14:textId="23F27A6D">
      <w:r w:rsidR="7672EC37">
        <w:rPr/>
        <w:t>The sequence of these policies can be shuffled, based on which policies are most important for your class. If possible, you may want to consider co-creating some of these policies together with your students</w:t>
      </w:r>
      <w:r w:rsidR="7672EC37">
        <w:rPr/>
        <w:t xml:space="preserve">. </w:t>
      </w:r>
      <w:r w:rsidR="7672EC37">
        <w:rPr/>
        <w:t xml:space="preserve">If you simply </w:t>
      </w:r>
      <w:r w:rsidR="7672EC37">
        <w:rPr/>
        <w:t>state</w:t>
      </w:r>
      <w:r w:rsidR="7672EC37">
        <w:rPr/>
        <w:t xml:space="preserve"> your own policy, we encourage you to provide the rationale for it.</w:t>
      </w:r>
    </w:p>
    <w:p w:rsidR="7672EC37" w:rsidP="3941D8EC" w:rsidRDefault="7672EC37" w14:paraId="1FC3E0C2" w14:textId="339EEB12">
      <w:pPr>
        <w:pStyle w:val="Heading3"/>
        <w:rPr>
          <w:color w:val="000000" w:themeColor="text1" w:themeTint="FF" w:themeShade="FF"/>
        </w:rPr>
      </w:pPr>
      <w:r w:rsidRPr="3941D8EC" w:rsidR="7672EC37">
        <w:rPr>
          <w:color w:val="000000" w:themeColor="text1" w:themeTint="FF" w:themeShade="FF"/>
        </w:rPr>
        <w:t>Attendance policy</w:t>
      </w:r>
    </w:p>
    <w:p w:rsidR="7672EC37" w:rsidP="3941D8EC" w:rsidRDefault="7672EC37" w14:paraId="2A4CA95A" w14:textId="28260FC5">
      <w:pPr>
        <w:pStyle w:val="FirstParagraph"/>
        <w:rPr>
          <w:color w:val="000000" w:themeColor="text1" w:themeTint="FF" w:themeShade="FF"/>
        </w:rPr>
      </w:pPr>
      <w:r w:rsidRPr="3941D8EC" w:rsidR="7672EC37">
        <w:rPr>
          <w:color w:val="000000" w:themeColor="text1" w:themeTint="FF" w:themeShade="FF"/>
        </w:rPr>
        <w:t>W</w:t>
      </w:r>
      <w:r w:rsidRPr="3941D8EC" w:rsidR="7672EC37">
        <w:rPr>
          <w:color w:val="000000" w:themeColor="text1" w:themeTint="FF" w:themeShade="FF"/>
        </w:rPr>
        <w:t xml:space="preserve">hile the university does not require a particular attendance policy, it requires instructors to specify their attendance policy, whichever it is. Consult the </w:t>
      </w:r>
      <w:hyperlink r:id="Rd5b3949637ff489b">
        <w:r w:rsidRPr="3941D8EC" w:rsidR="7672EC37">
          <w:rPr>
            <w:rStyle w:val="Hyperlink"/>
            <w:color w:val="000000" w:themeColor="text1" w:themeTint="FF" w:themeShade="FF"/>
          </w:rPr>
          <w:t>JMU Syllabus Policies page</w:t>
        </w:r>
      </w:hyperlink>
      <w:r w:rsidRPr="3941D8EC" w:rsidR="7672EC37">
        <w:rPr>
          <w:color w:val="000000" w:themeColor="text1" w:themeTint="FF" w:themeShade="FF"/>
        </w:rPr>
        <w:t xml:space="preserve"> for more details, such as, “Faculty are responsible for providing an attendance policy for each course, and the attendance policy must state any mandatory and/or unrepeatable components of the course and the procedures for notifying faculty of expected excused absences.” Also specify which absences are excused (for example per JMU policy, also linked at the policies page). And specify your makeup policy for missed deadlines due to excused absences.</w:t>
      </w:r>
    </w:p>
    <w:p w:rsidR="7672EC37" w:rsidP="3941D8EC" w:rsidRDefault="7672EC37" w14:paraId="079AD5EE" w14:textId="09F15816">
      <w:pPr>
        <w:pStyle w:val="Heading3"/>
      </w:pPr>
      <w:r w:rsidR="7672EC37">
        <w:rPr/>
        <w:t>*</w:t>
      </w:r>
      <w:r w:rsidR="7672EC37">
        <w:rPr/>
        <w:t>Makeup policy</w:t>
      </w:r>
    </w:p>
    <w:p w:rsidR="7672EC37" w:rsidP="3941D8EC" w:rsidRDefault="7672EC37" w14:paraId="583D9B31" w14:textId="21823E31">
      <w:pPr>
        <w:pStyle w:val="BodyText"/>
      </w:pPr>
      <w:r w:rsidR="7672EC37">
        <w:rPr/>
        <w:t>If your make-up policy is not included in the attendance policy, or if you want to draw student attention to it, include it in this special section.</w:t>
      </w:r>
    </w:p>
    <w:p w:rsidR="7672EC37" w:rsidP="3941D8EC" w:rsidRDefault="7672EC37" w14:paraId="692F5D58" w14:textId="7C8CAC9F">
      <w:pPr>
        <w:pStyle w:val="Heading3"/>
      </w:pPr>
      <w:r w:rsidR="7672EC37">
        <w:rPr/>
        <w:t>*</w:t>
      </w:r>
      <w:r w:rsidR="7672EC37">
        <w:rPr/>
        <w:t>Late-work policy</w:t>
      </w:r>
    </w:p>
    <w:p w:rsidR="7672EC37" w:rsidRDefault="7672EC37" w14:paraId="3A52F973" w14:textId="2296C0AC">
      <w:r w:rsidR="7672EC37">
        <w:rPr/>
        <w:t xml:space="preserve">If you accept or </w:t>
      </w:r>
      <w:r w:rsidR="7672EC37">
        <w:rPr/>
        <w:t>don’t</w:t>
      </w:r>
      <w:r w:rsidR="7672EC37">
        <w:rPr/>
        <w:t xml:space="preserve"> accept late work, explain this here, including consequences.</w:t>
      </w:r>
    </w:p>
    <w:p w:rsidR="7672EC37" w:rsidP="3941D8EC" w:rsidRDefault="7672EC37" w14:paraId="744FE33D" w14:textId="609FD4AA">
      <w:pPr>
        <w:pStyle w:val="Heading3"/>
      </w:pPr>
      <w:r w:rsidR="7672EC37">
        <w:rPr/>
        <w:t>*Device policy</w:t>
      </w:r>
    </w:p>
    <w:p w:rsidR="7672EC37" w:rsidRDefault="7672EC37" w14:paraId="1324CD28" w14:textId="062407B4">
      <w:r w:rsidR="7672EC37">
        <w:rPr/>
        <w:t>If you have an electronic device policy — permitting or prohibiting certain devices, or regulating their use, etc. — include it here.</w:t>
      </w:r>
    </w:p>
    <w:p w:rsidR="7672EC37" w:rsidP="3941D8EC" w:rsidRDefault="7672EC37" w14:paraId="445F0373" w14:textId="09873E30">
      <w:pPr>
        <w:pStyle w:val="Heading3"/>
        <w:rPr>
          <w:color w:val="000000" w:themeColor="text1" w:themeTint="FF" w:themeShade="FF"/>
        </w:rPr>
      </w:pPr>
      <w:r w:rsidRPr="3941D8EC" w:rsidR="7672EC37">
        <w:rPr>
          <w:color w:val="000000" w:themeColor="text1" w:themeTint="FF" w:themeShade="FF"/>
        </w:rPr>
        <w:t>*</w:t>
      </w:r>
      <w:r w:rsidRPr="3941D8EC" w:rsidR="7672EC37">
        <w:rPr>
          <w:color w:val="000000" w:themeColor="text1" w:themeTint="FF" w:themeShade="FF"/>
        </w:rPr>
        <w:t>AI Policy</w:t>
      </w:r>
    </w:p>
    <w:p w:rsidR="7672EC37" w:rsidP="3941D8EC" w:rsidRDefault="7672EC37" w14:paraId="2ADE0885" w14:textId="0AA60638">
      <w:pPr>
        <w:pStyle w:val="FirstParagraph"/>
        <w:rPr>
          <w:color w:val="000000" w:themeColor="text1" w:themeTint="FF" w:themeShade="FF"/>
        </w:rPr>
      </w:pPr>
      <w:r w:rsidRPr="3941D8EC" w:rsidR="7672EC37">
        <w:rPr>
          <w:color w:val="000000" w:themeColor="text1" w:themeTint="FF" w:themeShade="FF"/>
        </w:rPr>
        <w:t xml:space="preserve">While not listed under the university’s syllabus requirements, it is highly recommended to include an AI policy in the syllabus, especially since the official Honor Code statement does not refer to AI. You can find guidance and example statements at JMU Libraries’ </w:t>
      </w:r>
      <w:hyperlink r:id="R345df04dc9584e34">
        <w:r w:rsidRPr="3941D8EC" w:rsidR="7672EC37">
          <w:rPr>
            <w:rStyle w:val="Hyperlink"/>
            <w:color w:val="000000" w:themeColor="text1" w:themeTint="FF" w:themeShade="FF"/>
          </w:rPr>
          <w:t>Artificial Intelligence (AI) in Education</w:t>
        </w:r>
      </w:hyperlink>
      <w:r w:rsidRPr="3941D8EC" w:rsidR="7672EC37">
        <w:rPr>
          <w:color w:val="000000" w:themeColor="text1" w:themeTint="FF" w:themeShade="FF"/>
        </w:rPr>
        <w:t xml:space="preserve"> page.</w:t>
      </w:r>
    </w:p>
    <w:p w:rsidR="3941D8EC" w:rsidRDefault="3941D8EC" w14:paraId="73EF15EA" w14:textId="41D63985"/>
    <w:p w:rsidR="3941D8EC" w:rsidP="3941D8EC" w:rsidRDefault="3941D8EC" w14:paraId="1F006C7C" w14:textId="0A1892C1">
      <w:pPr>
        <w:pStyle w:val="Normal"/>
      </w:pPr>
    </w:p>
    <w:p w:rsidRPr="008F2A13" w:rsidR="00C53668" w:rsidP="00E75B29" w:rsidRDefault="00A513D9" w14:paraId="4A04A980" w14:textId="14300C36">
      <w:pPr>
        <w:pStyle w:val="Heading2"/>
        <w:rPr>
          <w:rFonts w:hint="eastAsia"/>
          <w:color w:val="000000" w:themeColor="text1"/>
        </w:rPr>
      </w:pPr>
      <w:r w:rsidRPr="008F2A13">
        <w:rPr>
          <w:color w:val="000000" w:themeColor="text1"/>
        </w:rPr>
        <w:t>*</w:t>
      </w:r>
      <w:r w:rsidRPr="008F2A13" w:rsidR="007B4700">
        <w:rPr>
          <w:color w:val="000000" w:themeColor="text1"/>
        </w:rPr>
        <w:t>Student resources</w:t>
      </w:r>
    </w:p>
    <w:p w:rsidRPr="008F2A13" w:rsidR="0034207D" w:rsidP="003F26FC" w:rsidRDefault="00F7171A" w14:paraId="277B72C1" w14:textId="76E8B84A">
      <w:pPr>
        <w:pStyle w:val="FirstParagraph"/>
        <w:rPr>
          <w:color w:val="000000" w:themeColor="text1"/>
        </w:rPr>
      </w:pPr>
      <w:r w:rsidRPr="3941D8EC" w:rsidR="266D76FF">
        <w:rPr>
          <w:color w:val="000000" w:themeColor="text1" w:themeTint="FF" w:themeShade="FF"/>
        </w:rPr>
        <w:t xml:space="preserve">In this optional section, provide resources that help students be successful in your class. You can change the title as </w:t>
      </w:r>
      <w:r w:rsidRPr="3941D8EC" w:rsidR="2B5C8942">
        <w:rPr>
          <w:color w:val="000000" w:themeColor="text1" w:themeTint="FF" w:themeShade="FF"/>
        </w:rPr>
        <w:t>you</w:t>
      </w:r>
      <w:r w:rsidRPr="3941D8EC" w:rsidR="266D76FF">
        <w:rPr>
          <w:color w:val="000000" w:themeColor="text1" w:themeTint="FF" w:themeShade="FF"/>
        </w:rPr>
        <w:t xml:space="preserve"> wish — How </w:t>
      </w:r>
      <w:r w:rsidRPr="3941D8EC" w:rsidR="266D76FF">
        <w:rPr>
          <w:color w:val="000000" w:themeColor="text1" w:themeTint="FF" w:themeShade="FF"/>
        </w:rPr>
        <w:t>To</w:t>
      </w:r>
      <w:r w:rsidRPr="3941D8EC" w:rsidR="266D76FF">
        <w:rPr>
          <w:color w:val="000000" w:themeColor="text1" w:themeTint="FF" w:themeShade="FF"/>
        </w:rPr>
        <w:t xml:space="preserve"> Be Successful in This Class; Support for Your Learning; Strategies for Success, or the like. You can include suggestions for what helped students learn in your class in the past — doing the readings, taking notes (with note-taking resources linked), avoiding distractions, learning centers resources, more information about office hours, and other resources. We include some examples of statements that, while currently not a requirement, are recommended</w:t>
      </w:r>
      <w:r w:rsidRPr="3941D8EC" w:rsidR="266D76FF">
        <w:rPr>
          <w:color w:val="000000" w:themeColor="text1" w:themeTint="FF" w:themeShade="FF"/>
        </w:rPr>
        <w:t xml:space="preserve">: </w:t>
      </w:r>
    </w:p>
    <w:p w:rsidRPr="008F2A13" w:rsidR="00C57A50" w:rsidRDefault="00FD57C7" w14:paraId="67F82646" w14:textId="52A21904">
      <w:pPr>
        <w:pStyle w:val="Heading3"/>
        <w:rPr>
          <w:rFonts w:hint="eastAsia"/>
          <w:color w:val="000000" w:themeColor="text1"/>
        </w:rPr>
      </w:pPr>
      <w:r w:rsidRPr="008F2A13">
        <w:rPr>
          <w:color w:val="000000" w:themeColor="text1"/>
        </w:rPr>
        <w:t>*</w:t>
      </w:r>
      <w:r w:rsidRPr="008F2A13" w:rsidR="00CD3895">
        <w:rPr>
          <w:color w:val="000000" w:themeColor="text1"/>
        </w:rPr>
        <w:t>Reporting resources for students</w:t>
      </w:r>
    </w:p>
    <w:p w:rsidRPr="008F2A13" w:rsidR="00C57A50" w:rsidRDefault="00A62182" w14:paraId="35E12BCA" w14:textId="7F75AE02">
      <w:pPr>
        <w:pStyle w:val="FirstParagraph"/>
        <w:rPr>
          <w:color w:val="000000" w:themeColor="text1"/>
        </w:rPr>
      </w:pPr>
      <w:r w:rsidRPr="008F2A13">
        <w:rPr>
          <w:color w:val="000000" w:themeColor="text1"/>
        </w:rPr>
        <w:t>[</w:t>
      </w:r>
      <w:r w:rsidRPr="008F2A13" w:rsidR="00CD3895">
        <w:rPr>
          <w:color w:val="000000" w:themeColor="text1"/>
        </w:rPr>
        <w:t xml:space="preserve"> See </w:t>
      </w:r>
      <w:hyperlink r:id="rId14">
        <w:r w:rsidRPr="008F2A13" w:rsidR="00C57A50">
          <w:rPr>
            <w:rStyle w:val="Hyperlink"/>
            <w:color w:val="000000" w:themeColor="text1"/>
          </w:rPr>
          <w:t>JMU’s syllabi resources page</w:t>
        </w:r>
      </w:hyperlink>
      <w:r w:rsidRPr="008F2A13" w:rsidR="00CD3895">
        <w:rPr>
          <w:color w:val="000000" w:themeColor="text1"/>
        </w:rPr>
        <w:t xml:space="preserve">. </w:t>
      </w:r>
      <w:r w:rsidRPr="008F2A13">
        <w:rPr>
          <w:color w:val="000000" w:themeColor="text1"/>
        </w:rPr>
        <w:t>]</w:t>
      </w:r>
    </w:p>
    <w:p w:rsidRPr="008F2A13" w:rsidR="00C57A50" w:rsidRDefault="00CD3895" w14:paraId="1A59AE7D" w14:textId="7E7E4256">
      <w:pPr>
        <w:pStyle w:val="BodyText"/>
        <w:rPr>
          <w:color w:val="000000" w:themeColor="text1"/>
        </w:rPr>
      </w:pPr>
      <w:r w:rsidRPr="008F2A13">
        <w:rPr>
          <w:color w:val="000000" w:themeColor="text1"/>
        </w:rPr>
        <w:t>Students have the right to access information and support when they experience negative interactions, microaggressions, harassment or discrimination. Several campus offices are available to respond to your concerns:</w:t>
      </w:r>
    </w:p>
    <w:p w:rsidRPr="008F2A13" w:rsidR="00C57A50" w:rsidRDefault="00CD3895" w14:paraId="7D87BD89" w14:textId="77777777">
      <w:pPr>
        <w:pStyle w:val="Compact"/>
        <w:numPr>
          <w:ilvl w:val="0"/>
          <w:numId w:val="2"/>
        </w:numPr>
        <w:rPr>
          <w:color w:val="000000" w:themeColor="text1"/>
        </w:rPr>
      </w:pPr>
      <w:r w:rsidRPr="008F2A13">
        <w:rPr>
          <w:color w:val="000000" w:themeColor="text1"/>
        </w:rPr>
        <w:t xml:space="preserve">If you have experienced an accessibility challenge or have questions about disability services, contact the </w:t>
      </w:r>
      <w:hyperlink r:id="rId15">
        <w:r w:rsidRPr="008F2A13" w:rsidR="00C57A50">
          <w:rPr>
            <w:rStyle w:val="Hyperlink"/>
            <w:color w:val="000000" w:themeColor="text1"/>
          </w:rPr>
          <w:t>Office of Disability Services</w:t>
        </w:r>
      </w:hyperlink>
      <w:r w:rsidRPr="008F2A13">
        <w:rPr>
          <w:color w:val="000000" w:themeColor="text1"/>
        </w:rPr>
        <w:t>.  </w:t>
      </w:r>
    </w:p>
    <w:p w:rsidRPr="008F2A13" w:rsidR="00C57A50" w:rsidRDefault="00CD3895" w14:paraId="5B7F1F96" w14:textId="77777777">
      <w:pPr>
        <w:pStyle w:val="Compact"/>
        <w:numPr>
          <w:ilvl w:val="0"/>
          <w:numId w:val="2"/>
        </w:numPr>
        <w:rPr>
          <w:color w:val="000000" w:themeColor="text1"/>
        </w:rPr>
      </w:pPr>
      <w:r w:rsidRPr="008F2A13">
        <w:rPr>
          <w:color w:val="000000" w:themeColor="text1"/>
        </w:rPr>
        <w:t xml:space="preserve">If you have experienced sexual misconduct or have questions about sex or gender discrimination, contact the </w:t>
      </w:r>
      <w:hyperlink r:id="rId16">
        <w:r w:rsidRPr="008F2A13" w:rsidR="00C57A50">
          <w:rPr>
            <w:rStyle w:val="Hyperlink"/>
            <w:color w:val="000000" w:themeColor="text1"/>
          </w:rPr>
          <w:t>Title IX Office</w:t>
        </w:r>
      </w:hyperlink>
      <w:r w:rsidRPr="008F2A13">
        <w:rPr>
          <w:color w:val="000000" w:themeColor="text1"/>
        </w:rPr>
        <w:t>.</w:t>
      </w:r>
    </w:p>
    <w:p w:rsidRPr="008F2A13" w:rsidR="00C57A50" w:rsidRDefault="00CD3895" w14:paraId="36EBB035" w14:textId="77777777">
      <w:pPr>
        <w:pStyle w:val="Compact"/>
        <w:numPr>
          <w:ilvl w:val="0"/>
          <w:numId w:val="2"/>
        </w:numPr>
        <w:rPr>
          <w:color w:val="000000" w:themeColor="text1"/>
        </w:rPr>
      </w:pPr>
      <w:r w:rsidRPr="008F2A13">
        <w:rPr>
          <w:color w:val="000000" w:themeColor="text1"/>
        </w:rPr>
        <w:t xml:space="preserve">If you have experienced harassment or discrimination, contact the </w:t>
      </w:r>
      <w:hyperlink r:id="rId17">
        <w:r w:rsidRPr="008F2A13" w:rsidR="00C57A50">
          <w:rPr>
            <w:rStyle w:val="Hyperlink"/>
            <w:color w:val="000000" w:themeColor="text1"/>
          </w:rPr>
          <w:t>Office of Equal Opportunity</w:t>
        </w:r>
      </w:hyperlink>
      <w:r w:rsidRPr="008F2A13">
        <w:rPr>
          <w:color w:val="000000" w:themeColor="text1"/>
        </w:rPr>
        <w:t>. </w:t>
      </w:r>
    </w:p>
    <w:p w:rsidRPr="008F2A13" w:rsidR="00C57A50" w:rsidRDefault="00CD3895" w14:paraId="0AD3BE9E" w14:textId="218A3B1D">
      <w:pPr>
        <w:pStyle w:val="Compact"/>
        <w:numPr>
          <w:ilvl w:val="0"/>
          <w:numId w:val="2"/>
        </w:numPr>
        <w:rPr>
          <w:color w:val="000000" w:themeColor="text1"/>
        </w:rPr>
      </w:pPr>
      <w:r w:rsidRPr="008F2A13">
        <w:rPr>
          <w:color w:val="000000" w:themeColor="text1"/>
        </w:rPr>
        <w:t xml:space="preserve">To report a violation of JMU community standards or for questions about student accountability, contact the </w:t>
      </w:r>
      <w:hyperlink r:id="rId18">
        <w:r w:rsidRPr="008F2A13" w:rsidR="00C57A50">
          <w:rPr>
            <w:rStyle w:val="Hyperlink"/>
            <w:color w:val="000000" w:themeColor="text1"/>
          </w:rPr>
          <w:t>Office of Student Accountability and Restorative Practices</w:t>
        </w:r>
      </w:hyperlink>
      <w:r w:rsidRPr="008F2A13">
        <w:rPr>
          <w:color w:val="000000" w:themeColor="text1"/>
        </w:rPr>
        <w:t xml:space="preserve"> (OSARP).</w:t>
      </w:r>
    </w:p>
    <w:p w:rsidRPr="008F2A13" w:rsidR="00F90056" w:rsidP="00F90056" w:rsidRDefault="00F90056" w14:paraId="349E6191" w14:textId="731CC2F5">
      <w:pPr>
        <w:pStyle w:val="Compact"/>
        <w:ind w:left="720"/>
        <w:rPr>
          <w:color w:val="000000" w:themeColor="text1"/>
        </w:rPr>
      </w:pPr>
      <w:bookmarkStart w:name="university-writing-center" w:id="28"/>
      <w:bookmarkStart w:name="learning-resources" w:id="29"/>
      <w:bookmarkEnd w:id="17"/>
      <w:bookmarkEnd w:id="26"/>
    </w:p>
    <w:p w:rsidRPr="008F2A13" w:rsidR="00C57A50" w:rsidRDefault="002C30D7" w14:paraId="66455C99" w14:textId="23BD6A29">
      <w:pPr>
        <w:pStyle w:val="Heading3"/>
        <w:rPr>
          <w:rFonts w:hint="eastAsia"/>
          <w:color w:val="000000" w:themeColor="text1"/>
        </w:rPr>
      </w:pPr>
      <w:r w:rsidRPr="3941D8EC" w:rsidR="2332A6A4">
        <w:rPr>
          <w:color w:val="000000" w:themeColor="text1" w:themeTint="FF" w:themeShade="FF"/>
        </w:rPr>
        <w:t>*</w:t>
      </w:r>
      <w:r w:rsidRPr="3941D8EC" w:rsidR="7C9CD047">
        <w:rPr>
          <w:color w:val="000000" w:themeColor="text1" w:themeTint="FF" w:themeShade="FF"/>
        </w:rPr>
        <w:t>University Writing Center</w:t>
      </w:r>
    </w:p>
    <w:p w:rsidRPr="008F2A13" w:rsidR="00C57A50" w:rsidRDefault="00CD3895" w14:paraId="6DDEF2B2" w14:textId="5A4463E6">
      <w:pPr>
        <w:pStyle w:val="BodyText"/>
        <w:rPr>
          <w:color w:val="000000" w:themeColor="text1"/>
        </w:rPr>
      </w:pPr>
      <w:r w:rsidRPr="008F2A13">
        <w:rPr>
          <w:color w:val="000000" w:themeColor="text1"/>
        </w:rPr>
        <w:t>Providing in-person and online writing consultations, the University Writing Center is staffed by trained peer, graduate, and faculty consultants who offer free assistance with all types of academic and non-academic writing. UWC consultants can help you identify your writing ideas and questions, narrow your focus, organize your ideas, shape your work for different purposes and audiences in different genres and disciplines, incorporate and document your sources, and develop your revision strategies. To schedule a session or to find what you need in a library of online writing resources, visit </w:t>
      </w:r>
      <w:hyperlink r:id="rId19">
        <w:r w:rsidRPr="008F2A13" w:rsidR="00C57A50">
          <w:rPr>
            <w:rStyle w:val="Hyperlink"/>
            <w:color w:val="000000" w:themeColor="text1"/>
          </w:rPr>
          <w:t>www.jmu.edu/uwc</w:t>
        </w:r>
      </w:hyperlink>
      <w:r w:rsidRPr="008F2A13">
        <w:rPr>
          <w:color w:val="000000" w:themeColor="text1"/>
        </w:rPr>
        <w:t xml:space="preserve">. </w:t>
      </w:r>
      <w:r w:rsidRPr="008F2A13" w:rsidR="00064C4D">
        <w:rPr>
          <w:color w:val="000000" w:themeColor="text1"/>
        </w:rPr>
        <w:t>[</w:t>
      </w:r>
      <w:r w:rsidRPr="008F2A13">
        <w:rPr>
          <w:color w:val="000000" w:themeColor="text1"/>
        </w:rPr>
        <w:t xml:space="preserve">Taken from the </w:t>
      </w:r>
      <w:hyperlink r:id="rId20">
        <w:r w:rsidRPr="008F2A13" w:rsidR="00C57A50">
          <w:rPr>
            <w:rStyle w:val="Hyperlink"/>
            <w:color w:val="000000" w:themeColor="text1"/>
          </w:rPr>
          <w:t>Writing Center website</w:t>
        </w:r>
      </w:hyperlink>
      <w:r w:rsidRPr="008F2A13">
        <w:rPr>
          <w:color w:val="000000" w:themeColor="text1"/>
        </w:rPr>
        <w:t>.]</w:t>
      </w:r>
    </w:p>
    <w:p w:rsidRPr="008F2A13" w:rsidR="00C57A50" w:rsidRDefault="00710860" w14:paraId="1D117EBE" w14:textId="0C353035">
      <w:pPr>
        <w:pStyle w:val="Heading3"/>
        <w:rPr>
          <w:rFonts w:hint="eastAsia"/>
          <w:color w:val="000000" w:themeColor="text1"/>
        </w:rPr>
      </w:pPr>
      <w:bookmarkStart w:name="title-ix-information" w:id="30"/>
      <w:bookmarkEnd w:id="28"/>
      <w:r w:rsidRPr="008F2A13">
        <w:rPr>
          <w:color w:val="000000" w:themeColor="text1"/>
        </w:rPr>
        <w:t>*</w:t>
      </w:r>
      <w:r w:rsidRPr="008F2A13" w:rsidR="00CD3895">
        <w:rPr>
          <w:color w:val="000000" w:themeColor="text1"/>
        </w:rPr>
        <w:t>Title IX information</w:t>
      </w:r>
    </w:p>
    <w:p w:rsidRPr="008F2A13" w:rsidR="00C57A50" w:rsidRDefault="00CD3895" w14:paraId="4337FE0A" w14:textId="5DB9B664">
      <w:pPr>
        <w:pStyle w:val="FirstParagraph"/>
        <w:rPr>
          <w:color w:val="000000" w:themeColor="text1"/>
        </w:rPr>
      </w:pPr>
      <w:r w:rsidRPr="008F2A13">
        <w:rPr>
          <w:color w:val="000000" w:themeColor="text1"/>
        </w:rPr>
        <w:t xml:space="preserve">Title IX grants protection and accommodations for survivors of sexual violence. If at any time you feel that you have experienced any form of sexual violence, your rights have been violated, or you have witnessed discrimination, harassment, or sexual violence, please contact Laura Sider Jost, </w:t>
      </w:r>
      <w:hyperlink r:id="rId21">
        <w:r w:rsidRPr="008F2A13" w:rsidR="00C57A50">
          <w:rPr>
            <w:rStyle w:val="Hyperlink"/>
            <w:color w:val="000000" w:themeColor="text1"/>
          </w:rPr>
          <w:t>JMU’s Title IX Coordinator</w:t>
        </w:r>
      </w:hyperlink>
      <w:r w:rsidRPr="008F2A13">
        <w:rPr>
          <w:color w:val="000000" w:themeColor="text1"/>
        </w:rPr>
        <w:t xml:space="preserve">, 540-568-5214). For information on confidential and other resources for sexual violence prevention and response, please visit the </w:t>
      </w:r>
      <w:hyperlink r:id="rId22">
        <w:r w:rsidRPr="008F2A13" w:rsidR="00C57A50">
          <w:rPr>
            <w:rStyle w:val="Hyperlink"/>
            <w:color w:val="000000" w:themeColor="text1"/>
          </w:rPr>
          <w:t>Title IX Office website</w:t>
        </w:r>
      </w:hyperlink>
      <w:r w:rsidRPr="008F2A13">
        <w:rPr>
          <w:color w:val="000000" w:themeColor="text1"/>
        </w:rPr>
        <w:t>.</w:t>
      </w:r>
    </w:p>
    <w:p w:rsidRPr="008F2A13" w:rsidR="00C57A50" w:rsidRDefault="00961374" w14:paraId="56199641" w14:textId="40D23858">
      <w:pPr>
        <w:pStyle w:val="Heading3"/>
        <w:rPr>
          <w:rFonts w:hint="eastAsia"/>
          <w:color w:val="000000" w:themeColor="text1"/>
        </w:rPr>
      </w:pPr>
      <w:bookmarkStart w:name="jmu-counseling-center" w:id="31"/>
      <w:bookmarkEnd w:id="30"/>
      <w:r w:rsidRPr="008F2A13">
        <w:rPr>
          <w:color w:val="000000" w:themeColor="text1"/>
        </w:rPr>
        <w:t>*</w:t>
      </w:r>
      <w:r w:rsidRPr="008F2A13" w:rsidR="00CD3895">
        <w:rPr>
          <w:color w:val="000000" w:themeColor="text1"/>
        </w:rPr>
        <w:t>JMU Counseling Center</w:t>
      </w:r>
    </w:p>
    <w:p w:rsidRPr="008F2A13" w:rsidR="00C57A50" w:rsidRDefault="00CD3895" w14:paraId="2EA6268A" w14:textId="24854833">
      <w:pPr>
        <w:pStyle w:val="FirstParagraph"/>
        <w:rPr>
          <w:color w:val="000000" w:themeColor="text1"/>
        </w:rPr>
      </w:pPr>
      <w:r w:rsidRPr="008F2A13">
        <w:rPr>
          <w:color w:val="000000" w:themeColor="text1"/>
        </w:rPr>
        <w:t xml:space="preserve">The JMU Counseling Center offers </w:t>
      </w:r>
      <w:hyperlink r:id="rId23">
        <w:r w:rsidRPr="008F2A13" w:rsidR="00C57A50">
          <w:rPr>
            <w:rStyle w:val="Hyperlink"/>
            <w:color w:val="000000" w:themeColor="text1"/>
          </w:rPr>
          <w:t>individual</w:t>
        </w:r>
      </w:hyperlink>
      <w:r w:rsidRPr="008F2A13">
        <w:rPr>
          <w:color w:val="000000" w:themeColor="text1"/>
        </w:rPr>
        <w:t xml:space="preserve"> and </w:t>
      </w:r>
      <w:hyperlink r:id="rId24">
        <w:r w:rsidRPr="008F2A13" w:rsidR="00C57A50">
          <w:rPr>
            <w:rStyle w:val="Hyperlink"/>
            <w:color w:val="000000" w:themeColor="text1"/>
          </w:rPr>
          <w:t>group counseling</w:t>
        </w:r>
      </w:hyperlink>
      <w:r w:rsidRPr="008F2A13">
        <w:rPr>
          <w:color w:val="000000" w:themeColor="text1"/>
        </w:rPr>
        <w:t xml:space="preserve"> as well as </w:t>
      </w:r>
      <w:hyperlink r:id="rId25">
        <w:r w:rsidRPr="008F2A13" w:rsidR="00C57A50">
          <w:rPr>
            <w:rStyle w:val="Hyperlink"/>
            <w:color w:val="000000" w:themeColor="text1"/>
          </w:rPr>
          <w:t>specialized</w:t>
        </w:r>
      </w:hyperlink>
      <w:r w:rsidRPr="008F2A13">
        <w:rPr>
          <w:color w:val="000000" w:themeColor="text1"/>
        </w:rPr>
        <w:t xml:space="preserve"> and other </w:t>
      </w:r>
      <w:hyperlink r:id="rId26">
        <w:r w:rsidRPr="008F2A13" w:rsidR="00C57A50">
          <w:rPr>
            <w:rStyle w:val="Hyperlink"/>
            <w:color w:val="000000" w:themeColor="text1"/>
          </w:rPr>
          <w:t>workshops</w:t>
        </w:r>
      </w:hyperlink>
      <w:r w:rsidRPr="008F2A13">
        <w:rPr>
          <w:color w:val="000000" w:themeColor="text1"/>
        </w:rPr>
        <w:t xml:space="preserve">, besides maintaining </w:t>
      </w:r>
      <w:hyperlink r:id="rId27">
        <w:r w:rsidRPr="008F2A13" w:rsidR="00C57A50">
          <w:rPr>
            <w:rStyle w:val="Hyperlink"/>
            <w:color w:val="000000" w:themeColor="text1"/>
          </w:rPr>
          <w:t>self-care spaces (The Oasis and The Studio).</w:t>
        </w:r>
      </w:hyperlink>
      <w:r w:rsidRPr="008F2A13">
        <w:rPr>
          <w:color w:val="000000" w:themeColor="text1"/>
        </w:rPr>
        <w:t xml:space="preserve">. If you are concerned about the safety and well-being of someone else, you can submit a referral to the </w:t>
      </w:r>
      <w:hyperlink r:id="rId28">
        <w:r w:rsidRPr="008F2A13" w:rsidR="00C57A50">
          <w:rPr>
            <w:rStyle w:val="Hyperlink"/>
            <w:color w:val="000000" w:themeColor="text1"/>
          </w:rPr>
          <w:t>JMU Madison Cares</w:t>
        </w:r>
      </w:hyperlink>
      <w:r w:rsidRPr="008F2A13">
        <w:rPr>
          <w:color w:val="000000" w:themeColor="text1"/>
        </w:rPr>
        <w:t xml:space="preserve"> program. Off campus, the Harrisonburg/Rockingham Community Services Board staffs a 24/7 Mental Health Crisis Line: (540) 434-1766. Please do not hesitate to reach out to the Counseling Center or to the instructor if you need help.</w:t>
      </w:r>
    </w:p>
    <w:p w:rsidRPr="008F2A13" w:rsidR="00C57A50" w:rsidRDefault="00D0405E" w14:paraId="37213754" w14:textId="406337D5">
      <w:pPr>
        <w:pStyle w:val="Heading3"/>
        <w:rPr>
          <w:rFonts w:hint="eastAsia"/>
          <w:color w:val="000000" w:themeColor="text1"/>
        </w:rPr>
      </w:pPr>
      <w:bookmarkStart w:name="support-for-basic-needs" w:id="32"/>
      <w:bookmarkEnd w:id="31"/>
      <w:r w:rsidRPr="008F2A13">
        <w:rPr>
          <w:color w:val="000000" w:themeColor="text1"/>
        </w:rPr>
        <w:t>*</w:t>
      </w:r>
      <w:r w:rsidRPr="008F2A13" w:rsidR="00CD3895">
        <w:rPr>
          <w:color w:val="000000" w:themeColor="text1"/>
        </w:rPr>
        <w:t>Support for basic needs</w:t>
      </w:r>
    </w:p>
    <w:p w:rsidRPr="008F2A13" w:rsidR="00EE28E6" w:rsidP="002F47DA" w:rsidRDefault="00CD3895" w14:paraId="62F59C4B" w14:textId="49598CED">
      <w:pPr>
        <w:pStyle w:val="FirstParagraph"/>
        <w:rPr>
          <w:color w:val="000000" w:themeColor="text1"/>
        </w:rPr>
      </w:pPr>
      <w:r w:rsidRPr="3941D8EC" w:rsidR="7C9CD047">
        <w:rPr>
          <w:color w:val="000000" w:themeColor="text1" w:themeTint="FF" w:themeShade="FF"/>
        </w:rPr>
        <w:t xml:space="preserve">Students’ inability to meet their basic needs can negatively affect academic performance, as well as social and emotional wellbeing. If you are having difficulty securing sufficient food to eat, lack a safe and stable place to live, or are unable to access medical care, you can contact the Dean of Students for support (deanofstudents@jmu.edu, 540-568-6468). I also welcome you to come talk to me about your situation if you are comfortable doing so. Check out JMU’s </w:t>
      </w:r>
      <w:hyperlink r:id="R8b62dacda7b5492c">
        <w:r w:rsidRPr="3941D8EC" w:rsidR="0A1F209F">
          <w:rPr>
            <w:rStyle w:val="Hyperlink"/>
            <w:color w:val="000000" w:themeColor="text1" w:themeTint="FF" w:themeShade="FF"/>
          </w:rPr>
          <w:t>Student Support Hub</w:t>
        </w:r>
      </w:hyperlink>
      <w:r w:rsidRPr="3941D8EC" w:rsidR="7C9CD047">
        <w:rPr>
          <w:color w:val="000000" w:themeColor="text1" w:themeTint="FF" w:themeShade="FF"/>
        </w:rPr>
        <w:t xml:space="preserve"> for information about food, housing, and financial assistance for JMU students. Follow links to the Pop-Up Pantry, which provides free food and other resources. Additionally, </w:t>
      </w:r>
      <w:hyperlink r:id="R0310e2e633f64273">
        <w:r w:rsidRPr="3941D8EC" w:rsidR="0A1F209F">
          <w:rPr>
            <w:rStyle w:val="Hyperlink"/>
            <w:color w:val="000000" w:themeColor="text1" w:themeTint="FF" w:themeShade="FF"/>
          </w:rPr>
          <w:t>Strength In Peers’ Community Resource Center</w:t>
        </w:r>
      </w:hyperlink>
      <w:r w:rsidRPr="3941D8EC" w:rsidR="7C9CD047">
        <w:rPr>
          <w:color w:val="000000" w:themeColor="text1" w:themeTint="FF" w:themeShade="FF"/>
        </w:rPr>
        <w:t xml:space="preserve"> can connect you with off-campus, community-based services resources (food pantries, medical care, free laundry, and more).</w:t>
      </w:r>
      <w:bookmarkStart w:name="methods-of-evaluation" w:id="33"/>
      <w:bookmarkEnd w:id="29"/>
      <w:bookmarkEnd w:id="32"/>
      <w:bookmarkEnd w:id="33"/>
    </w:p>
    <w:bookmarkStart w:name="schedule-of-classes" w:id="34"/>
    <w:bookmarkStart w:name="academic-honesty-statement" w:id="35"/>
    <w:bookmarkStart w:name="ai-policy" w:id="36"/>
    <w:bookmarkEnd w:id="35"/>
    <w:bookmarkStart w:name="accessibility-and-accommodations" w:id="38"/>
    <w:bookmarkEnd w:id="36"/>
    <w:bookmarkStart w:name="attendance-policy" w:id="39"/>
    <w:bookmarkEnd w:id="38"/>
    <w:p w:rsidR="00133D1D" w:rsidP="00133D1D" w:rsidRDefault="00133D1D" w14:paraId="64C655E1" w14:textId="603AAE10">
      <w:pPr>
        <w:pStyle w:val="Heading3"/>
      </w:pPr>
      <w:r w:rsidR="0C0A2DCE">
        <w:rPr/>
        <w:t>*Lab safety policy</w:t>
      </w:r>
    </w:p>
    <w:p w:rsidRPr="002D14A3" w:rsidR="00133D1D" w:rsidP="002D14A3" w:rsidRDefault="000D4013" w14:paraId="6A6F0157" w14:textId="0831BB5F">
      <w:r>
        <w:t>[If you are teaching a lab class, for example in a STEM discipline, you may want to include a lab safety policy.]</w:t>
      </w:r>
    </w:p>
    <w:p w:rsidRPr="008F2A13" w:rsidR="002413EB" w:rsidP="002413EB" w:rsidRDefault="002413EB" w14:paraId="4076F15D" w14:textId="77777777">
      <w:pPr>
        <w:pStyle w:val="Heading3"/>
        <w:rPr>
          <w:rFonts w:hint="eastAsia"/>
          <w:color w:val="000000" w:themeColor="text1"/>
        </w:rPr>
      </w:pPr>
      <w:bookmarkStart w:name="adddrop-policy" w:id="42"/>
      <w:bookmarkEnd w:id="39"/>
      <w:r w:rsidRPr="008F2A13">
        <w:rPr>
          <w:color w:val="000000" w:themeColor="text1"/>
        </w:rPr>
        <w:t>Add/Drop policy</w:t>
      </w:r>
    </w:p>
    <w:p w:rsidRPr="008F2A13" w:rsidR="002413EB" w:rsidP="002413EB" w:rsidRDefault="00B457B5" w14:paraId="2E16447E" w14:textId="2FBB5FE2">
      <w:pPr>
        <w:pStyle w:val="FirstParagraph"/>
        <w:rPr>
          <w:color w:val="000000" w:themeColor="text1"/>
        </w:rPr>
      </w:pPr>
      <w:r w:rsidRPr="008F2A13">
        <w:rPr>
          <w:color w:val="000000" w:themeColor="text1"/>
        </w:rPr>
        <w:t>[</w:t>
      </w:r>
      <w:r w:rsidRPr="008F2A13" w:rsidR="002413EB">
        <w:rPr>
          <w:color w:val="000000" w:themeColor="text1"/>
        </w:rPr>
        <w:t xml:space="preserve">Include the add/drop and withdrawal deadlines that apply to your class, as specified in the </w:t>
      </w:r>
      <w:hyperlink r:id="rId36">
        <w:r w:rsidRPr="008F2A13" w:rsidR="002413EB">
          <w:rPr>
            <w:rStyle w:val="Hyperlink"/>
            <w:color w:val="000000" w:themeColor="text1"/>
          </w:rPr>
          <w:t>JMU Syllabus Policies page</w:t>
        </w:r>
      </w:hyperlink>
      <w:r w:rsidRPr="008F2A13" w:rsidR="002413EB">
        <w:rPr>
          <w:color w:val="000000" w:themeColor="text1"/>
        </w:rPr>
        <w:t xml:space="preserve"> or the registrar’s website.</w:t>
      </w:r>
      <w:r w:rsidRPr="008F2A13">
        <w:rPr>
          <w:color w:val="000000" w:themeColor="text1"/>
        </w:rPr>
        <w:t>]</w:t>
      </w:r>
    </w:p>
    <w:p w:rsidRPr="008F2A13" w:rsidR="002413EB" w:rsidP="002413EB" w:rsidRDefault="005917D6" w14:paraId="274E6918" w14:textId="5FC8505A">
      <w:pPr>
        <w:pStyle w:val="BodyText"/>
        <w:rPr>
          <w:color w:val="000000" w:themeColor="text1"/>
        </w:rPr>
      </w:pPr>
      <w:r w:rsidRPr="008F2A13">
        <w:rPr>
          <w:color w:val="000000" w:themeColor="text1"/>
        </w:rPr>
        <w:t>[</w:t>
      </w:r>
      <w:r w:rsidRPr="008F2A13" w:rsidR="002413EB">
        <w:rPr>
          <w:color w:val="000000" w:themeColor="text1"/>
        </w:rPr>
        <w:t xml:space="preserve">Especially regarding the following policies, it may be worth noting that JMU’s </w:t>
      </w:r>
      <w:hyperlink r:id="rId37">
        <w:r w:rsidRPr="008F2A13" w:rsidR="002413EB">
          <w:rPr>
            <w:rStyle w:val="Hyperlink"/>
            <w:color w:val="000000" w:themeColor="text1"/>
          </w:rPr>
          <w:t>syllabus requirements page</w:t>
        </w:r>
      </w:hyperlink>
      <w:r w:rsidRPr="008F2A13" w:rsidR="002413EB">
        <w:rPr>
          <w:color w:val="000000" w:themeColor="text1"/>
        </w:rPr>
        <w:t xml:space="preserve"> states, “You may also choose to link to the </w:t>
      </w:r>
      <w:hyperlink r:id="rId38">
        <w:r w:rsidRPr="008F2A13" w:rsidR="002413EB">
          <w:rPr>
            <w:rStyle w:val="Hyperlink"/>
            <w:color w:val="000000" w:themeColor="text1"/>
          </w:rPr>
          <w:t>Student Syllabi Resource Website</w:t>
        </w:r>
      </w:hyperlink>
      <w:r w:rsidRPr="008F2A13" w:rsidR="002413EB">
        <w:rPr>
          <w:color w:val="000000" w:themeColor="text1"/>
        </w:rPr>
        <w:t> as part of your syllabus.”</w:t>
      </w:r>
      <w:r w:rsidRPr="008F2A13" w:rsidR="00163EC2">
        <w:rPr>
          <w:color w:val="000000" w:themeColor="text1"/>
        </w:rPr>
        <w:t>]</w:t>
      </w:r>
    </w:p>
    <w:p w:rsidRPr="008F2A13" w:rsidR="002413EB" w:rsidP="002413EB" w:rsidRDefault="002413EB" w14:paraId="062296F6" w14:textId="77777777">
      <w:pPr>
        <w:pStyle w:val="Heading3"/>
        <w:rPr>
          <w:rFonts w:hint="eastAsia"/>
          <w:color w:val="000000" w:themeColor="text1"/>
        </w:rPr>
      </w:pPr>
      <w:bookmarkStart w:name="inclement-weather-policy" w:id="43"/>
      <w:bookmarkEnd w:id="42"/>
      <w:r w:rsidRPr="008F2A13">
        <w:rPr>
          <w:color w:val="000000" w:themeColor="text1"/>
        </w:rPr>
        <w:t>Inclement weather policy</w:t>
      </w:r>
    </w:p>
    <w:p w:rsidRPr="008F2A13" w:rsidR="002413EB" w:rsidP="002413EB" w:rsidRDefault="00936C82" w14:paraId="78061BA7" w14:textId="33D069B1">
      <w:pPr>
        <w:pStyle w:val="FirstParagraph"/>
        <w:rPr>
          <w:color w:val="000000" w:themeColor="text1"/>
        </w:rPr>
      </w:pPr>
      <w:r w:rsidRPr="008F2A13">
        <w:rPr>
          <w:color w:val="000000" w:themeColor="text1"/>
        </w:rPr>
        <w:t>[</w:t>
      </w:r>
      <w:r w:rsidRPr="008F2A13" w:rsidR="002413EB">
        <w:rPr>
          <w:color w:val="000000" w:themeColor="text1"/>
        </w:rPr>
        <w:t xml:space="preserve">Optional text based on the </w:t>
      </w:r>
      <w:hyperlink r:id="rId39">
        <w:r w:rsidRPr="008F2A13" w:rsidR="002413EB">
          <w:rPr>
            <w:rStyle w:val="Hyperlink"/>
            <w:color w:val="000000" w:themeColor="text1"/>
          </w:rPr>
          <w:t>JMU Syllabus Policies page</w:t>
        </w:r>
      </w:hyperlink>
      <w:r w:rsidRPr="008F2A13" w:rsidR="00BF2399">
        <w:rPr>
          <w:color w:val="000000" w:themeColor="text1"/>
        </w:rPr>
        <w:t>:</w:t>
      </w:r>
      <w:r w:rsidRPr="008F2A13">
        <w:rPr>
          <w:color w:val="000000" w:themeColor="text1"/>
        </w:rPr>
        <w:t>]</w:t>
      </w:r>
    </w:p>
    <w:p w:rsidRPr="008F2A13" w:rsidR="002413EB" w:rsidP="002413EB" w:rsidRDefault="002413EB" w14:paraId="1D5FD007" w14:textId="7D08178A">
      <w:pPr>
        <w:pStyle w:val="BodyText"/>
        <w:rPr>
          <w:color w:val="000000" w:themeColor="text1"/>
        </w:rPr>
      </w:pPr>
      <w:r w:rsidRPr="008F2A13">
        <w:rPr>
          <w:color w:val="000000" w:themeColor="text1"/>
        </w:rPr>
        <w:t>If the university is closed due to inclement weather or other emergencies, our class(es) will be cancelled until the university has opened again. Once the university has opened again, I will be in touch about ways to make up the missed work.</w:t>
      </w:r>
    </w:p>
    <w:p w:rsidRPr="008F2A13" w:rsidR="002413EB" w:rsidP="002413EB" w:rsidRDefault="002413EB" w14:paraId="7FBC67D8" w14:textId="77777777">
      <w:pPr>
        <w:pStyle w:val="BodyText"/>
        <w:rPr>
          <w:color w:val="000000" w:themeColor="text1"/>
        </w:rPr>
      </w:pPr>
      <w:r w:rsidRPr="008F2A13">
        <w:rPr>
          <w:color w:val="000000" w:themeColor="text1"/>
        </w:rPr>
        <w:t xml:space="preserve">If the university is not closed but it is unsafe for you to come to class </w:t>
      </w:r>
      <w:r w:rsidRPr="008F2A13">
        <w:rPr>
          <w:b/>
          <w:bCs/>
          <w:color w:val="000000" w:themeColor="text1"/>
        </w:rPr>
        <w:t>{include your inclement weather policy here}</w:t>
      </w:r>
      <w:r w:rsidRPr="008F2A13">
        <w:rPr>
          <w:color w:val="000000" w:themeColor="text1"/>
        </w:rPr>
        <w:t>. Please be safe!</w:t>
      </w:r>
    </w:p>
    <w:p w:rsidRPr="008F2A13" w:rsidR="002413EB" w:rsidP="002413EB" w:rsidRDefault="002413EB" w14:paraId="79E8B85C" w14:textId="77777777">
      <w:pPr>
        <w:pStyle w:val="BodyText"/>
        <w:rPr>
          <w:color w:val="000000" w:themeColor="text1"/>
        </w:rPr>
      </w:pPr>
      <w:r w:rsidRPr="008F2A13">
        <w:rPr>
          <w:color w:val="000000" w:themeColor="text1"/>
        </w:rPr>
        <w:t>Please refer to the following sources for information on closings or delays:</w:t>
      </w:r>
    </w:p>
    <w:p w:rsidRPr="008F2A13" w:rsidR="002413EB" w:rsidP="002413EB" w:rsidRDefault="002413EB" w14:paraId="6FF59B07" w14:textId="77777777">
      <w:pPr>
        <w:pStyle w:val="Compact"/>
        <w:numPr>
          <w:ilvl w:val="0"/>
          <w:numId w:val="3"/>
        </w:numPr>
        <w:rPr>
          <w:color w:val="000000" w:themeColor="text1"/>
        </w:rPr>
      </w:pPr>
      <w:r w:rsidRPr="008F2A13">
        <w:rPr>
          <w:color w:val="000000" w:themeColor="text1"/>
        </w:rPr>
        <w:t>Area radio and television stations</w:t>
      </w:r>
    </w:p>
    <w:p w:rsidRPr="008F2A13" w:rsidR="002413EB" w:rsidP="002413EB" w:rsidRDefault="002413EB" w14:paraId="3C495441" w14:textId="77777777">
      <w:pPr>
        <w:pStyle w:val="Compact"/>
        <w:numPr>
          <w:ilvl w:val="0"/>
          <w:numId w:val="3"/>
        </w:numPr>
        <w:rPr>
          <w:color w:val="000000" w:themeColor="text1"/>
        </w:rPr>
      </w:pPr>
      <w:r w:rsidRPr="008F2A13">
        <w:rPr>
          <w:color w:val="000000" w:themeColor="text1"/>
        </w:rPr>
        <w:t>JMU emergency notification systems</w:t>
      </w:r>
    </w:p>
    <w:p w:rsidRPr="008F2A13" w:rsidR="002413EB" w:rsidP="002413EB" w:rsidRDefault="002413EB" w14:paraId="64320D10" w14:textId="77777777">
      <w:pPr>
        <w:pStyle w:val="Compact"/>
        <w:numPr>
          <w:ilvl w:val="0"/>
          <w:numId w:val="3"/>
        </w:numPr>
        <w:rPr>
          <w:color w:val="000000" w:themeColor="text1"/>
        </w:rPr>
      </w:pPr>
      <w:r w:rsidRPr="008F2A13">
        <w:rPr>
          <w:color w:val="000000" w:themeColor="text1"/>
        </w:rPr>
        <w:t>JMU radio station 1610 AM</w:t>
      </w:r>
    </w:p>
    <w:p w:rsidRPr="008F2A13" w:rsidR="002413EB" w:rsidP="002413EB" w:rsidRDefault="002413EB" w14:paraId="6F2C1BA4" w14:textId="77777777">
      <w:pPr>
        <w:pStyle w:val="Compact"/>
        <w:numPr>
          <w:ilvl w:val="0"/>
          <w:numId w:val="3"/>
        </w:numPr>
        <w:rPr>
          <w:color w:val="000000" w:themeColor="text1"/>
        </w:rPr>
      </w:pPr>
      <w:r w:rsidRPr="008F2A13">
        <w:rPr>
          <w:color w:val="000000" w:themeColor="text1"/>
        </w:rPr>
        <w:t>JMU weather line (540) 433-5300</w:t>
      </w:r>
    </w:p>
    <w:p w:rsidRPr="008F2A13" w:rsidR="002413EB" w:rsidP="002413EB" w:rsidRDefault="002413EB" w14:paraId="0A2D53F3" w14:textId="77777777">
      <w:pPr>
        <w:pStyle w:val="Compact"/>
        <w:numPr>
          <w:ilvl w:val="0"/>
          <w:numId w:val="3"/>
        </w:numPr>
        <w:rPr>
          <w:color w:val="000000" w:themeColor="text1"/>
        </w:rPr>
      </w:pPr>
      <w:hyperlink r:id="rId40">
        <w:r w:rsidRPr="008F2A13">
          <w:rPr>
            <w:rStyle w:val="Hyperlink"/>
            <w:color w:val="000000" w:themeColor="text1"/>
          </w:rPr>
          <w:t>JMU Shield</w:t>
        </w:r>
      </w:hyperlink>
    </w:p>
    <w:p w:rsidRPr="008F2A13" w:rsidR="002413EB" w:rsidP="002413EB" w:rsidRDefault="002413EB" w14:paraId="07FA3E03" w14:textId="2256AD74">
      <w:pPr>
        <w:pStyle w:val="Compact"/>
        <w:numPr>
          <w:ilvl w:val="0"/>
          <w:numId w:val="3"/>
        </w:numPr>
        <w:rPr>
          <w:color w:val="000000" w:themeColor="text1"/>
        </w:rPr>
      </w:pPr>
      <w:r w:rsidRPr="008F2A13">
        <w:rPr>
          <w:color w:val="000000" w:themeColor="text1"/>
        </w:rPr>
        <w:t xml:space="preserve">JMU </w:t>
      </w:r>
      <w:hyperlink r:id="rId41">
        <w:r w:rsidRPr="008F2A13">
          <w:rPr>
            <w:rStyle w:val="Hyperlink"/>
            <w:color w:val="000000" w:themeColor="text1"/>
          </w:rPr>
          <w:t>website</w:t>
        </w:r>
      </w:hyperlink>
    </w:p>
    <w:p w:rsidRPr="008F2A13" w:rsidR="002413EB" w:rsidP="002413EB" w:rsidRDefault="002413EB" w14:paraId="2629BD6D" w14:textId="77777777">
      <w:pPr>
        <w:pStyle w:val="Compact"/>
        <w:ind w:left="720"/>
        <w:rPr>
          <w:color w:val="000000" w:themeColor="text1"/>
        </w:rPr>
      </w:pPr>
    </w:p>
    <w:p w:rsidRPr="008F2A13" w:rsidR="002413EB" w:rsidP="002413EB" w:rsidRDefault="002413EB" w14:paraId="2A54CB40" w14:textId="77777777">
      <w:pPr>
        <w:pStyle w:val="Heading3"/>
        <w:rPr>
          <w:rFonts w:hint="eastAsia"/>
          <w:color w:val="000000" w:themeColor="text1"/>
        </w:rPr>
      </w:pPr>
      <w:bookmarkStart w:name="religious-observation-accommodations" w:id="44"/>
      <w:bookmarkEnd w:id="43"/>
      <w:r w:rsidRPr="008F2A13">
        <w:rPr>
          <w:color w:val="000000" w:themeColor="text1"/>
        </w:rPr>
        <w:t>Religious observation accommodations</w:t>
      </w:r>
    </w:p>
    <w:p w:rsidRPr="008F2A13" w:rsidR="002413EB" w:rsidP="002413EB" w:rsidRDefault="00487685" w14:paraId="12062920" w14:textId="3548D31D">
      <w:pPr>
        <w:pStyle w:val="FirstParagraph"/>
        <w:rPr>
          <w:color w:val="000000" w:themeColor="text1"/>
        </w:rPr>
      </w:pPr>
      <w:r w:rsidRPr="008F2A13">
        <w:rPr>
          <w:color w:val="000000" w:themeColor="text1"/>
        </w:rPr>
        <w:t>[</w:t>
      </w:r>
      <w:r w:rsidRPr="008F2A13" w:rsidR="002413EB">
        <w:rPr>
          <w:color w:val="000000" w:themeColor="text1"/>
        </w:rPr>
        <w:t xml:space="preserve">Possible language based on the </w:t>
      </w:r>
      <w:hyperlink r:id="rId42">
        <w:r w:rsidRPr="008F2A13" w:rsidR="002413EB">
          <w:rPr>
            <w:rStyle w:val="Hyperlink"/>
            <w:color w:val="000000" w:themeColor="text1"/>
          </w:rPr>
          <w:t>JMU syllabus policies</w:t>
        </w:r>
      </w:hyperlink>
      <w:r w:rsidRPr="008F2A13" w:rsidR="002413EB">
        <w:rPr>
          <w:color w:val="000000" w:themeColor="text1"/>
        </w:rPr>
        <w:t xml:space="preserve"> website</w:t>
      </w:r>
      <w:r w:rsidRPr="008F2A13" w:rsidR="00F41AA7">
        <w:rPr>
          <w:color w:val="000000" w:themeColor="text1"/>
        </w:rPr>
        <w:t>:</w:t>
      </w:r>
      <w:r w:rsidRPr="008F2A13" w:rsidR="00AE5C02">
        <w:rPr>
          <w:color w:val="000000" w:themeColor="text1"/>
        </w:rPr>
        <w:t>]</w:t>
      </w:r>
    </w:p>
    <w:p w:rsidRPr="008F2A13" w:rsidR="002413EB" w:rsidP="002413EB" w:rsidRDefault="002413EB" w14:paraId="1164600F" w14:textId="328FC776">
      <w:pPr>
        <w:pStyle w:val="BodyText"/>
        <w:rPr>
          <w:color w:val="000000" w:themeColor="text1"/>
        </w:rPr>
      </w:pPr>
      <w:r w:rsidRPr="008F2A13">
        <w:rPr>
          <w:color w:val="000000" w:themeColor="text1"/>
        </w:rPr>
        <w:t>I will give reasonable and appropriate accommodations to you if you request to miss class on grounds of religious observation.</w:t>
      </w:r>
    </w:p>
    <w:p w:rsidRPr="008F2A13" w:rsidR="002413EB" w:rsidP="002413EB" w:rsidRDefault="002413EB" w14:paraId="52C5D21A" w14:textId="45D7D015">
      <w:pPr>
        <w:pStyle w:val="BodyText"/>
        <w:rPr>
          <w:color w:val="000000" w:themeColor="text1"/>
        </w:rPr>
      </w:pPr>
      <w:r w:rsidRPr="008F2A13">
        <w:rPr>
          <w:color w:val="000000" w:themeColor="text1"/>
        </w:rPr>
        <w:t>Please notify me by no later than the end of the Drop-Add period the first week of the semester of potential scheduled absences due to religious observations and we will determine together what mutually acceptable methods exist for completing the missed classroom time, lab or activity.</w:t>
      </w:r>
    </w:p>
    <w:p w:rsidRPr="008F2A13" w:rsidR="002413EB" w:rsidP="002413EB" w:rsidRDefault="002413EB" w14:paraId="0A1A0132" w14:textId="77777777">
      <w:pPr>
        <w:pStyle w:val="Heading3"/>
        <w:rPr>
          <w:rFonts w:hint="eastAsia"/>
          <w:color w:val="000000" w:themeColor="text1"/>
        </w:rPr>
      </w:pPr>
      <w:bookmarkStart w:name="discruptive-behavior-policy" w:id="45"/>
      <w:bookmarkEnd w:id="44"/>
      <w:r w:rsidRPr="008F2A13">
        <w:rPr>
          <w:color w:val="000000" w:themeColor="text1"/>
        </w:rPr>
        <w:t>Disruptive behavior policy</w:t>
      </w:r>
    </w:p>
    <w:p w:rsidRPr="008F2A13" w:rsidR="002413EB" w:rsidP="002413EB" w:rsidRDefault="00562C4E" w14:paraId="22AC9529" w14:textId="10759057">
      <w:pPr>
        <w:pStyle w:val="FirstParagraph"/>
        <w:rPr>
          <w:color w:val="000000" w:themeColor="text1"/>
        </w:rPr>
      </w:pPr>
      <w:r w:rsidRPr="008F2A13">
        <w:rPr>
          <w:color w:val="000000" w:themeColor="text1"/>
        </w:rPr>
        <w:t>[</w:t>
      </w:r>
      <w:r w:rsidRPr="008F2A13" w:rsidR="002413EB">
        <w:rPr>
          <w:color w:val="000000" w:themeColor="text1"/>
        </w:rPr>
        <w:t xml:space="preserve">Example policy wording is provided by the </w:t>
      </w:r>
      <w:hyperlink r:id="rId43">
        <w:r w:rsidRPr="008F2A13" w:rsidR="002413EB">
          <w:rPr>
            <w:rStyle w:val="Hyperlink"/>
            <w:color w:val="000000" w:themeColor="text1"/>
          </w:rPr>
          <w:t>JMU Syllabus Policies page</w:t>
        </w:r>
      </w:hyperlink>
      <w:r w:rsidRPr="008F2A13" w:rsidR="00FB5A0C">
        <w:rPr>
          <w:color w:val="000000" w:themeColor="text1"/>
        </w:rPr>
        <w:t>:</w:t>
      </w:r>
      <w:r w:rsidRPr="008F2A13">
        <w:rPr>
          <w:color w:val="000000" w:themeColor="text1"/>
        </w:rPr>
        <w:t>]</w:t>
      </w:r>
    </w:p>
    <w:p w:rsidRPr="008F2A13" w:rsidR="002413EB" w:rsidP="002413EB" w:rsidRDefault="002413EB" w14:paraId="51E30FFF" w14:textId="47DE3062">
      <w:pPr>
        <w:pStyle w:val="BodyText"/>
        <w:rPr>
          <w:color w:val="000000" w:themeColor="text1"/>
        </w:rPr>
      </w:pPr>
      <w:r w:rsidRPr="008F2A13">
        <w:rPr>
          <w:color w:val="000000" w:themeColor="text1"/>
        </w:rPr>
        <w:t>Students who demonstrate disruptive behavior in the classroom, whether in person or virtually, are subject to policy </w:t>
      </w:r>
      <w:hyperlink r:id="rId44">
        <w:r w:rsidRPr="008F2A13">
          <w:rPr>
            <w:rStyle w:val="Hyperlink"/>
            <w:color w:val="000000" w:themeColor="text1"/>
          </w:rPr>
          <w:t>Academic Affairs Policy #12, Disruption of Class</w:t>
        </w:r>
      </w:hyperlink>
      <w:r w:rsidRPr="008F2A13">
        <w:rPr>
          <w:color w:val="000000" w:themeColor="text1"/>
        </w:rPr>
        <w:t>. Disruptive behavior includes any inappropriate student behavior that a reasonable faculty member would view as interfering with the ability of the instructor to teach and students to learn.</w:t>
      </w:r>
    </w:p>
    <w:p w:rsidRPr="008F2A13" w:rsidR="002413EB" w:rsidP="002413EB" w:rsidRDefault="002413EB" w14:paraId="0EE99C21" w14:textId="1C99EBC0">
      <w:pPr>
        <w:pStyle w:val="BodyText"/>
        <w:rPr>
          <w:color w:val="000000" w:themeColor="text1"/>
        </w:rPr>
      </w:pPr>
      <w:r w:rsidRPr="008F2A13">
        <w:rPr>
          <w:color w:val="000000" w:themeColor="text1"/>
        </w:rPr>
        <w:t xml:space="preserve">While taking virtual or in-person classes, students should conduct themselves in an appropriate manner and do their best to minimize distractions that might compromise the ability of themselves, other students, and the instructor to have a quality learning experience. The full policy on disruptive conduct can be found in the </w:t>
      </w:r>
      <w:hyperlink w:anchor="disruptiveconduct" r:id="rId45">
        <w:r w:rsidRPr="008F2A13">
          <w:rPr>
            <w:rStyle w:val="Hyperlink"/>
            <w:color w:val="000000" w:themeColor="text1"/>
          </w:rPr>
          <w:t>Student Handbook</w:t>
        </w:r>
      </w:hyperlink>
      <w:r w:rsidRPr="008F2A13">
        <w:rPr>
          <w:color w:val="000000" w:themeColor="text1"/>
        </w:rPr>
        <w:t>.</w:t>
      </w:r>
    </w:p>
    <w:p w:rsidRPr="008F2A13" w:rsidR="002413EB" w:rsidP="002413EB" w:rsidRDefault="00F50F6B" w14:paraId="33176672" w14:textId="763C659F">
      <w:pPr>
        <w:pStyle w:val="Heading3"/>
        <w:rPr>
          <w:rFonts w:hint="eastAsia"/>
          <w:color w:val="000000" w:themeColor="text1"/>
        </w:rPr>
      </w:pPr>
      <w:bookmarkStart w:name="classroom-etiquette" w:id="46"/>
      <w:bookmarkEnd w:id="45"/>
      <w:r w:rsidRPr="008F2A13">
        <w:rPr>
          <w:color w:val="000000" w:themeColor="text1"/>
        </w:rPr>
        <w:t>*</w:t>
      </w:r>
      <w:r w:rsidRPr="008F2A13" w:rsidR="002413EB">
        <w:rPr>
          <w:color w:val="000000" w:themeColor="text1"/>
        </w:rPr>
        <w:t>Classroom etiquette</w:t>
      </w:r>
    </w:p>
    <w:p w:rsidRPr="008F2A13" w:rsidR="002413EB" w:rsidP="002413EB" w:rsidRDefault="002413EB" w14:paraId="23C1EFB1" w14:textId="7CE58D0A">
      <w:pPr>
        <w:pStyle w:val="FirstParagraph"/>
        <w:rPr>
          <w:color w:val="000000" w:themeColor="text1"/>
        </w:rPr>
      </w:pPr>
      <w:r w:rsidRPr="3941D8EC" w:rsidR="64E9C56C">
        <w:rPr>
          <w:color w:val="000000" w:themeColor="text1" w:themeTint="FF" w:themeShade="FF"/>
        </w:rPr>
        <w:t xml:space="preserve">In this section, you can include behavioral expectations for students and instructors. These can be based on professionalism norms students are expected to learn, for example in a business or health professions class, or on other bases, such as class agreements developed together with students and added to the syllabus once they have been formulated. The term “etiquette” can be replaced by more </w:t>
      </w:r>
      <w:r w:rsidRPr="3941D8EC" w:rsidR="64E9C56C">
        <w:rPr>
          <w:color w:val="000000" w:themeColor="text1" w:themeTint="FF" w:themeShade="FF"/>
        </w:rPr>
        <w:t>appropriate wording</w:t>
      </w:r>
      <w:r w:rsidRPr="3941D8EC" w:rsidR="64E9C56C">
        <w:rPr>
          <w:color w:val="000000" w:themeColor="text1" w:themeTint="FF" w:themeShade="FF"/>
        </w:rPr>
        <w:t xml:space="preserve"> if </w:t>
      </w:r>
      <w:r w:rsidRPr="3941D8EC" w:rsidR="64E9C56C">
        <w:rPr>
          <w:color w:val="000000" w:themeColor="text1" w:themeTint="FF" w:themeShade="FF"/>
        </w:rPr>
        <w:t>you</w:t>
      </w:r>
      <w:r w:rsidRPr="3941D8EC" w:rsidR="64E9C56C">
        <w:rPr>
          <w:color w:val="000000" w:themeColor="text1" w:themeTint="FF" w:themeShade="FF"/>
        </w:rPr>
        <w:t xml:space="preserve"> </w:t>
      </w:r>
      <w:r w:rsidRPr="3941D8EC" w:rsidR="64E9C56C">
        <w:rPr>
          <w:color w:val="000000" w:themeColor="text1" w:themeTint="FF" w:themeShade="FF"/>
        </w:rPr>
        <w:t>intent</w:t>
      </w:r>
      <w:r w:rsidRPr="3941D8EC" w:rsidR="64E9C56C">
        <w:rPr>
          <w:color w:val="000000" w:themeColor="text1" w:themeTint="FF" w:themeShade="FF"/>
        </w:rPr>
        <w:t xml:space="preserve"> to replace authority-based language with community-focused terms.</w:t>
      </w:r>
      <w:r w:rsidRPr="3941D8EC" w:rsidR="356E9DC2">
        <w:rPr>
          <w:color w:val="000000" w:themeColor="text1" w:themeTint="FF" w:themeShade="FF"/>
        </w:rPr>
        <w:t xml:space="preserve"> Again,</w:t>
      </w:r>
      <w:r w:rsidRPr="3941D8EC" w:rsidR="67C8348D">
        <w:rPr>
          <w:color w:val="000000" w:themeColor="text1" w:themeTint="FF" w:themeShade="FF"/>
        </w:rPr>
        <w:t xml:space="preserve"> </w:t>
      </w:r>
      <w:r w:rsidRPr="3941D8EC" w:rsidR="53537D0B">
        <w:rPr>
          <w:color w:val="000000" w:themeColor="text1" w:themeTint="FF" w:themeShade="FF"/>
        </w:rPr>
        <w:t xml:space="preserve">you may </w:t>
      </w:r>
      <w:r w:rsidRPr="3941D8EC" w:rsidR="38DF390C">
        <w:rPr>
          <w:color w:val="000000" w:themeColor="text1" w:themeTint="FF" w:themeShade="FF"/>
        </w:rPr>
        <w:t>w</w:t>
      </w:r>
      <w:r w:rsidRPr="3941D8EC" w:rsidR="283169F9">
        <w:rPr>
          <w:color w:val="000000" w:themeColor="text1" w:themeTint="FF" w:themeShade="FF"/>
        </w:rPr>
        <w:t xml:space="preserve">ant to take the time to develop </w:t>
      </w:r>
      <w:r w:rsidRPr="3941D8EC" w:rsidR="44924A2C">
        <w:rPr>
          <w:color w:val="000000" w:themeColor="text1" w:themeTint="FF" w:themeShade="FF"/>
        </w:rPr>
        <w:t>a set of classroom agreements — or et</w:t>
      </w:r>
      <w:r w:rsidRPr="3941D8EC" w:rsidR="0EDDE60F">
        <w:rPr>
          <w:color w:val="000000" w:themeColor="text1" w:themeTint="FF" w:themeShade="FF"/>
        </w:rPr>
        <w:t xml:space="preserve">iquette — together with </w:t>
      </w:r>
      <w:r w:rsidRPr="3941D8EC" w:rsidR="77A1EB0A">
        <w:rPr>
          <w:color w:val="000000" w:themeColor="text1" w:themeTint="FF" w:themeShade="FF"/>
        </w:rPr>
        <w:t xml:space="preserve">the students. </w:t>
      </w:r>
      <w:r w:rsidRPr="3941D8EC" w:rsidR="15257F69">
        <w:rPr>
          <w:color w:val="000000" w:themeColor="text1" w:themeTint="FF" w:themeShade="FF"/>
        </w:rPr>
        <w:t xml:space="preserve">This ensures they understand what is </w:t>
      </w:r>
      <w:r w:rsidRPr="3941D8EC" w:rsidR="15257F69">
        <w:rPr>
          <w:color w:val="000000" w:themeColor="text1" w:themeTint="FF" w:themeShade="FF"/>
        </w:rPr>
        <w:t>expected</w:t>
      </w:r>
      <w:r w:rsidRPr="3941D8EC" w:rsidR="15257F69">
        <w:rPr>
          <w:color w:val="000000" w:themeColor="text1" w:themeTint="FF" w:themeShade="FF"/>
        </w:rPr>
        <w:t xml:space="preserve"> and they have agency in agreeing to it.</w:t>
      </w:r>
    </w:p>
    <w:p w:rsidRPr="008F2A13" w:rsidR="002413EB" w:rsidP="002413EB" w:rsidRDefault="00805446" w14:paraId="62152FB1" w14:textId="3DE9450F">
      <w:pPr>
        <w:pStyle w:val="Heading3"/>
        <w:rPr>
          <w:rFonts w:hint="eastAsia"/>
          <w:color w:val="000000" w:themeColor="text1"/>
        </w:rPr>
      </w:pPr>
      <w:bookmarkStart w:name="class-recording-and-distribution" w:id="48"/>
      <w:bookmarkEnd w:id="46"/>
      <w:r w:rsidRPr="008F2A13">
        <w:rPr>
          <w:color w:val="000000" w:themeColor="text1"/>
        </w:rPr>
        <w:t>*</w:t>
      </w:r>
      <w:r w:rsidRPr="008F2A13" w:rsidR="002413EB">
        <w:rPr>
          <w:color w:val="000000" w:themeColor="text1"/>
        </w:rPr>
        <w:t>Class recording and distribution</w:t>
      </w:r>
    </w:p>
    <w:p w:rsidRPr="008F2A13" w:rsidR="002413EB" w:rsidP="002413EB" w:rsidRDefault="000A7A16" w14:paraId="61D383B2" w14:textId="24D86C5D">
      <w:pPr>
        <w:pStyle w:val="FirstParagraph"/>
        <w:rPr>
          <w:color w:val="000000" w:themeColor="text1"/>
        </w:rPr>
      </w:pPr>
      <w:r w:rsidRPr="008F2A13">
        <w:rPr>
          <w:color w:val="000000" w:themeColor="text1"/>
        </w:rPr>
        <w:t>[</w:t>
      </w:r>
      <w:r w:rsidRPr="008F2A13" w:rsidR="002413EB">
        <w:rPr>
          <w:color w:val="000000" w:themeColor="text1"/>
        </w:rPr>
        <w:t xml:space="preserve">Example language from </w:t>
      </w:r>
      <w:hyperlink r:id="rId46">
        <w:r w:rsidRPr="008F2A13" w:rsidR="002413EB">
          <w:rPr>
            <w:rStyle w:val="Hyperlink"/>
            <w:color w:val="000000" w:themeColor="text1"/>
          </w:rPr>
          <w:t>JMU’s syllabi resources page</w:t>
        </w:r>
      </w:hyperlink>
      <w:r w:rsidRPr="008F2A13" w:rsidR="002413EB">
        <w:rPr>
          <w:color w:val="000000" w:themeColor="text1"/>
        </w:rPr>
        <w:t xml:space="preserve">: </w:t>
      </w:r>
      <w:r w:rsidRPr="008F2A13">
        <w:rPr>
          <w:color w:val="000000" w:themeColor="text1"/>
        </w:rPr>
        <w:t>]</w:t>
      </w:r>
    </w:p>
    <w:p w:rsidRPr="008F2A13" w:rsidR="002413EB" w:rsidP="002413EB" w:rsidRDefault="002413EB" w14:paraId="0A70412C" w14:textId="20149175">
      <w:pPr>
        <w:pStyle w:val="BodyText"/>
        <w:rPr>
          <w:color w:val="000000" w:themeColor="text1"/>
        </w:rPr>
      </w:pPr>
      <w:r w:rsidRPr="008F2A13">
        <w:rPr>
          <w:color w:val="000000" w:themeColor="text1"/>
        </w:rPr>
        <w:t xml:space="preserve">Class sessions </w:t>
      </w:r>
      <w:r w:rsidRPr="008F2A13" w:rsidR="00C13256">
        <w:rPr>
          <w:b/>
          <w:bCs/>
          <w:i/>
          <w:iCs/>
          <w:color w:val="000000" w:themeColor="text1"/>
        </w:rPr>
        <w:t>[</w:t>
      </w:r>
      <w:r w:rsidRPr="008F2A13">
        <w:rPr>
          <w:b/>
          <w:bCs/>
          <w:i/>
          <w:iCs/>
          <w:color w:val="000000" w:themeColor="text1"/>
        </w:rPr>
        <w:t>may/will</w:t>
      </w:r>
      <w:r w:rsidRPr="008F2A13" w:rsidR="00C13256">
        <w:rPr>
          <w:b/>
          <w:bCs/>
          <w:i/>
          <w:iCs/>
          <w:color w:val="000000" w:themeColor="text1"/>
        </w:rPr>
        <w:t>]</w:t>
      </w:r>
      <w:r w:rsidRPr="008F2A13">
        <w:rPr>
          <w:color w:val="000000" w:themeColor="text1"/>
        </w:rPr>
        <w:t xml:space="preserve"> be recorded by the instructor. Any recordings will be available only to the instructor(s) and students enrolled in the class during that particular class term. Students who have concerns about being recorded should contact the instructor privately and prior to the first recorded session to share those concerns or to request an alternate assessment option(s). Only instructors may record class sessions. Students are prohibited from unauthorized recording, and are prohibited from downloading recordings </w:t>
      </w:r>
      <w:ins w:author="Seeley, Janel M - seeleyjm" w:date="2026-10-12T13:25:00Z" w16du:dateUtc="2026-10-12T13:25:53Z" w:id="49">
        <w:r w:rsidRPr="008F2A13">
          <w:rPr>
            <w:color w:val="000000" w:themeColor="text1"/>
          </w:rPr>
          <w:t xml:space="preserve">in order to respect everyone’s </w:t>
        </w:r>
      </w:ins>
      <w:r w:rsidRPr="008F2A13">
        <w:rPr>
          <w:color w:val="000000" w:themeColor="text1"/>
        </w:rPr>
        <w:t xml:space="preserve">privacy. Students requesting the use of assistive technology, including recording, as a reasonable accommodation should direct their request to the </w:t>
      </w:r>
      <w:hyperlink r:id="rId47">
        <w:r w:rsidRPr="008F2A13">
          <w:rPr>
            <w:rStyle w:val="Hyperlink"/>
            <w:color w:val="000000" w:themeColor="text1"/>
          </w:rPr>
          <w:t>Office of Disability Services</w:t>
        </w:r>
      </w:hyperlink>
      <w:r w:rsidRPr="008F2A13">
        <w:rPr>
          <w:color w:val="000000" w:themeColor="text1"/>
        </w:rPr>
        <w:t xml:space="preserve">. See </w:t>
      </w:r>
      <w:hyperlink r:id="rId48">
        <w:r w:rsidRPr="008F2A13">
          <w:rPr>
            <w:rStyle w:val="Hyperlink"/>
            <w:color w:val="000000" w:themeColor="text1"/>
          </w:rPr>
          <w:t>Academic Affairs Policy #15 Class Session Recordings and Distribution</w:t>
        </w:r>
      </w:hyperlink>
      <w:r w:rsidRPr="008F2A13">
        <w:rPr>
          <w:color w:val="000000" w:themeColor="text1"/>
        </w:rPr>
        <w:t xml:space="preserve"> for further information.”</w:t>
      </w:r>
    </w:p>
    <w:p w:rsidRPr="008F2A13" w:rsidR="002413EB" w:rsidP="002413EB" w:rsidRDefault="00526CE1" w14:paraId="0F80F1FB" w14:textId="1D6096B6">
      <w:pPr>
        <w:pStyle w:val="Heading3"/>
        <w:rPr>
          <w:rFonts w:hint="eastAsia"/>
          <w:color w:val="000000" w:themeColor="text1"/>
        </w:rPr>
      </w:pPr>
      <w:bookmarkStart w:name="diversity-and-inclusion" w:id="50"/>
      <w:bookmarkEnd w:id="48"/>
      <w:r w:rsidRPr="008F2A13">
        <w:rPr>
          <w:color w:val="000000" w:themeColor="text1"/>
        </w:rPr>
        <w:t>*</w:t>
      </w:r>
      <w:r w:rsidRPr="008F2A13" w:rsidR="002413EB">
        <w:rPr>
          <w:color w:val="000000" w:themeColor="text1"/>
        </w:rPr>
        <w:t>Diversity and inclusion</w:t>
      </w:r>
    </w:p>
    <w:p w:rsidRPr="008F2A13" w:rsidR="002413EB" w:rsidP="002413EB" w:rsidRDefault="00857D68" w14:paraId="60CFD81D" w14:textId="0E9C4D04">
      <w:pPr>
        <w:pStyle w:val="FirstParagraph"/>
        <w:rPr>
          <w:color w:val="000000" w:themeColor="text1"/>
        </w:rPr>
      </w:pPr>
      <w:r w:rsidRPr="008F2A13">
        <w:rPr>
          <w:color w:val="000000" w:themeColor="text1"/>
        </w:rPr>
        <w:t>[</w:t>
      </w:r>
      <w:r w:rsidRPr="008F2A13" w:rsidR="002413EB">
        <w:rPr>
          <w:color w:val="000000" w:themeColor="text1"/>
        </w:rPr>
        <w:t xml:space="preserve">See </w:t>
      </w:r>
      <w:hyperlink r:id="rId49">
        <w:r w:rsidRPr="008F2A13" w:rsidR="002413EB">
          <w:rPr>
            <w:rStyle w:val="Hyperlink"/>
            <w:color w:val="000000" w:themeColor="text1"/>
          </w:rPr>
          <w:t>JMU’s syllabi resources page</w:t>
        </w:r>
      </w:hyperlink>
      <w:r w:rsidRPr="008F2A13" w:rsidR="00984188">
        <w:rPr>
          <w:color w:val="000000" w:themeColor="text1"/>
        </w:rPr>
        <w:t>:]</w:t>
      </w:r>
    </w:p>
    <w:p w:rsidRPr="008F2A13" w:rsidR="002413EB" w:rsidP="002413EB" w:rsidRDefault="002413EB" w14:paraId="20A2B7A4" w14:textId="2AF54310">
      <w:pPr>
        <w:pStyle w:val="BodyText"/>
        <w:rPr>
          <w:color w:val="000000" w:themeColor="text1"/>
        </w:rPr>
      </w:pPr>
      <w:r w:rsidRPr="008F2A13">
        <w:rPr>
          <w:color w:val="000000" w:themeColor="text1"/>
        </w:rPr>
        <w:t>James Madison University is a community dedicated to diversity and inclusivity. As faculty, we believe that learning environments should support a diversity of thoughts, perspectives, experiences, and identities. We invite you to share anything with us that might help create a more inclusive and welcoming learning environment.</w:t>
      </w:r>
    </w:p>
    <w:bookmarkEnd w:id="50"/>
    <w:p w:rsidRPr="008F2A13" w:rsidR="00974C86" w:rsidRDefault="00974C86" w14:paraId="1E959A8F" w14:textId="77777777">
      <w:pPr>
        <w:rPr>
          <w:color w:val="000000" w:themeColor="text1"/>
        </w:rPr>
      </w:pPr>
    </w:p>
    <w:p w:rsidRPr="008F2A13" w:rsidR="00C57A50" w:rsidRDefault="00CD3895" w14:paraId="1AA8CC49" w14:textId="78E259A2">
      <w:pPr>
        <w:pStyle w:val="Heading2"/>
        <w:rPr>
          <w:rFonts w:hint="eastAsia"/>
          <w:color w:val="000000" w:themeColor="text1"/>
        </w:rPr>
      </w:pPr>
      <w:r w:rsidRPr="008F2A13">
        <w:rPr>
          <w:color w:val="000000" w:themeColor="text1"/>
        </w:rPr>
        <w:t>Schedule of classes</w:t>
      </w:r>
    </w:p>
    <w:p w:rsidRPr="008F2A13" w:rsidR="00C57A50" w:rsidRDefault="00480961" w14:paraId="58B1CAB5" w14:textId="73C58DAF">
      <w:pPr>
        <w:pStyle w:val="FirstParagraph"/>
        <w:rPr>
          <w:color w:val="000000" w:themeColor="text1"/>
        </w:rPr>
      </w:pPr>
      <w:r w:rsidRPr="008F2A13">
        <w:rPr>
          <w:color w:val="000000" w:themeColor="text1"/>
        </w:rPr>
        <w:t>[</w:t>
      </w:r>
      <w:r w:rsidRPr="008F2A13" w:rsidR="00CD3895">
        <w:rPr>
          <w:color w:val="000000" w:themeColor="text1"/>
        </w:rPr>
        <w:t>In this section, provide a list of class meetings, specify their class topics, readings, etc. This can be done in a variety of ways: by listing every day, with topic and readings (or other materials); by listing every week, with topic and readings/</w:t>
      </w:r>
      <w:ins w:author="Seeley, Janel M - seeleyjm" w:date="2026-10-12T13:30:00Z" w16du:dateUtc="2026-10-12T13:30:19Z" w:id="51">
        <w:r w:rsidRPr="008F2A13" w:rsidR="1392692B">
          <w:rPr>
            <w:color w:val="000000" w:themeColor="text1"/>
          </w:rPr>
          <w:t>m</w:t>
        </w:r>
      </w:ins>
      <w:r w:rsidRPr="008F2A13" w:rsidR="00CD3895">
        <w:rPr>
          <w:color w:val="000000" w:themeColor="text1"/>
        </w:rPr>
        <w:t>aterials; by listing topics, followed by associated weeks/date ranges and readings/materials, etc. Check with your AUH or program coordinator if there are any particular requirements as to format.</w:t>
      </w:r>
    </w:p>
    <w:p w:rsidRPr="008F2A13" w:rsidR="00C57A50" w:rsidRDefault="00CD3895" w14:paraId="37BA78D1" w14:textId="29DDFDE2">
      <w:pPr>
        <w:pStyle w:val="BodyText"/>
        <w:rPr>
          <w:color w:val="000000" w:themeColor="text1"/>
        </w:rPr>
      </w:pPr>
      <w:r w:rsidRPr="008F2A13">
        <w:rPr>
          <w:color w:val="000000" w:themeColor="text1"/>
        </w:rPr>
        <w:t>Include information about deadlines, exam days (including final exam date and time), if applicable, spring/fall break and holidays, and the withdrawal deadline.</w:t>
      </w:r>
    </w:p>
    <w:p w:rsidRPr="008F2A13" w:rsidR="00C57A50" w:rsidRDefault="00CD3895" w14:paraId="07B9B575" w14:textId="48F1CAE9">
      <w:pPr>
        <w:pStyle w:val="BodyText"/>
        <w:rPr>
          <w:color w:val="000000" w:themeColor="text1"/>
        </w:rPr>
      </w:pPr>
      <w:r w:rsidRPr="008F2A13">
        <w:rPr>
          <w:color w:val="000000" w:themeColor="text1"/>
        </w:rPr>
        <w:t xml:space="preserve">You may be able to specify that the schedule is subject to change during the semester — check with your AUH or program coordinator. </w:t>
      </w:r>
      <w:r w:rsidR="002902DD">
        <w:rPr>
          <w:color w:val="000000" w:themeColor="text1"/>
        </w:rPr>
        <w:t xml:space="preserve">If your deadlines are subject to change or </w:t>
      </w:r>
      <w:r w:rsidR="0073019D">
        <w:rPr>
          <w:color w:val="000000" w:themeColor="text1"/>
        </w:rPr>
        <w:t xml:space="preserve">have built-in flexibility, notes this here as well. </w:t>
      </w:r>
      <w:r w:rsidRPr="008F2A13">
        <w:rPr>
          <w:color w:val="000000" w:themeColor="text1"/>
        </w:rPr>
        <w:t>Instead of listing all readings or materials, you may be able to specify that they can be found on Canvas — check with your AUH or program coordinator. Example statements:</w:t>
      </w:r>
    </w:p>
    <w:p w:rsidRPr="008F2A13" w:rsidR="00C57A50" w:rsidRDefault="00CD3895" w14:paraId="7A730093" w14:textId="7C564A5F">
      <w:pPr>
        <w:pStyle w:val="BodyText"/>
        <w:rPr>
          <w:color w:val="000000" w:themeColor="text1"/>
        </w:rPr>
      </w:pPr>
      <w:r w:rsidRPr="008F2A13">
        <w:rPr>
          <w:color w:val="000000" w:themeColor="text1"/>
        </w:rPr>
        <w:t>The schedule of classes is subject to change, depending on how the class discussion evolves. Any changes will be made in an updated syllabus and announced on Canvas.</w:t>
      </w:r>
    </w:p>
    <w:p w:rsidRPr="008F2A13" w:rsidR="00C57A50" w:rsidRDefault="00CD3895" w14:paraId="28E9F4A6" w14:textId="0712538C">
      <w:pPr>
        <w:pStyle w:val="BodyText"/>
        <w:rPr>
          <w:color w:val="000000" w:themeColor="text1"/>
        </w:rPr>
      </w:pPr>
      <w:r w:rsidRPr="008F2A13">
        <w:rPr>
          <w:color w:val="000000" w:themeColor="text1"/>
        </w:rPr>
        <w:t>Information about all readings and other class materials will be posted on Canvas.</w:t>
      </w:r>
      <w:bookmarkEnd w:id="0"/>
      <w:bookmarkEnd w:id="34"/>
      <w:r w:rsidRPr="008F2A13" w:rsidR="00D83CA7">
        <w:rPr>
          <w:color w:val="000000" w:themeColor="text1"/>
        </w:rPr>
        <w:t>]</w:t>
      </w:r>
    </w:p>
    <w:sectPr w:rsidRPr="008F2A13" w:rsidR="00C57A50">
      <w:footnotePr>
        <w:numRestart w:val="eachSect"/>
      </w:footnotePr>
      <w:pgSz w:w="12240" w:h="15840" w:orient="portrait"/>
      <w:pgMar w:top="1440" w:right="1440" w:bottom="1440" w:left="1440" w:header="720"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10006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F91A143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0DE2F3E"/>
    <w:lvl w:ilvl="0">
      <w:numFmt w:val="bullet"/>
      <w:lvlText w:val=""/>
      <w:lvlJc w:val="left"/>
      <w:pPr>
        <w:ind w:left="720" w:hanging="360"/>
      </w:pPr>
      <w:rPr>
        <w:rFonts w:hint="default" w:ascii="Symbol" w:hAnsi="Symbol" w:cs="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num w:numId="1" w16cid:durableId="1061445494">
    <w:abstractNumId w:val="0"/>
  </w:num>
  <w:num w:numId="2" w16cid:durableId="1454713234">
    <w:abstractNumId w:val="1"/>
  </w:num>
  <w:num w:numId="3" w16cid:durableId="1684476391">
    <w:abstractNumId w:val="1"/>
  </w:num>
</w:numbering>
</file>

<file path=word/people.xml><?xml version="1.0" encoding="utf-8"?>
<w15:people xmlns:mc="http://schemas.openxmlformats.org/markup-compatibility/2006" xmlns:w15="http://schemas.microsoft.com/office/word/2012/wordml" mc:Ignorable="w15">
  <w15:person w15:author="Seeley, Janel M - seeleyjm">
    <w15:presenceInfo w15:providerId="AD" w15:userId="S::seeleyjm@jmu.edu::067d5291-f30a-4827-a6a0-f78852249afd"/>
  </w15:person>
</w15:people>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60"/>
  <w:embedSystemFonts/>
  <w:trackRevisions w:val="false"/>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C57A50"/>
    <w:rsid w:val="00002EC2"/>
    <w:rsid w:val="00006D89"/>
    <w:rsid w:val="0001094A"/>
    <w:rsid w:val="00014576"/>
    <w:rsid w:val="000151FF"/>
    <w:rsid w:val="00021B29"/>
    <w:rsid w:val="00022062"/>
    <w:rsid w:val="00034463"/>
    <w:rsid w:val="0003534A"/>
    <w:rsid w:val="00043BA3"/>
    <w:rsid w:val="00054EE4"/>
    <w:rsid w:val="00064C4D"/>
    <w:rsid w:val="000708C8"/>
    <w:rsid w:val="00074D83"/>
    <w:rsid w:val="00086334"/>
    <w:rsid w:val="00095612"/>
    <w:rsid w:val="00095E3D"/>
    <w:rsid w:val="000A7A16"/>
    <w:rsid w:val="000D4013"/>
    <w:rsid w:val="000F0C34"/>
    <w:rsid w:val="000F3272"/>
    <w:rsid w:val="00104BAE"/>
    <w:rsid w:val="00131FB4"/>
    <w:rsid w:val="001333D5"/>
    <w:rsid w:val="00133D1D"/>
    <w:rsid w:val="00135688"/>
    <w:rsid w:val="001527F3"/>
    <w:rsid w:val="00163EC2"/>
    <w:rsid w:val="001A7937"/>
    <w:rsid w:val="001B6FD0"/>
    <w:rsid w:val="001B77F5"/>
    <w:rsid w:val="001C0292"/>
    <w:rsid w:val="001C3BCF"/>
    <w:rsid w:val="001D5E82"/>
    <w:rsid w:val="001D7AF7"/>
    <w:rsid w:val="001E14CE"/>
    <w:rsid w:val="001E3ACD"/>
    <w:rsid w:val="001F22AB"/>
    <w:rsid w:val="00200405"/>
    <w:rsid w:val="00201FDA"/>
    <w:rsid w:val="002061AA"/>
    <w:rsid w:val="0021263A"/>
    <w:rsid w:val="00222AF5"/>
    <w:rsid w:val="002232D8"/>
    <w:rsid w:val="00233226"/>
    <w:rsid w:val="002344AD"/>
    <w:rsid w:val="002413EB"/>
    <w:rsid w:val="00247BA4"/>
    <w:rsid w:val="00257140"/>
    <w:rsid w:val="002605B3"/>
    <w:rsid w:val="00264FE1"/>
    <w:rsid w:val="00270BDD"/>
    <w:rsid w:val="0028213B"/>
    <w:rsid w:val="002902DD"/>
    <w:rsid w:val="002964B2"/>
    <w:rsid w:val="002974D1"/>
    <w:rsid w:val="002A3592"/>
    <w:rsid w:val="002B6B51"/>
    <w:rsid w:val="002C0DBB"/>
    <w:rsid w:val="002C2CC7"/>
    <w:rsid w:val="002C30D7"/>
    <w:rsid w:val="002C519C"/>
    <w:rsid w:val="002C5C2A"/>
    <w:rsid w:val="002D0707"/>
    <w:rsid w:val="002D14A3"/>
    <w:rsid w:val="002F4533"/>
    <w:rsid w:val="002F46C9"/>
    <w:rsid w:val="002F47DA"/>
    <w:rsid w:val="002F6E98"/>
    <w:rsid w:val="00300943"/>
    <w:rsid w:val="00315C94"/>
    <w:rsid w:val="0031676F"/>
    <w:rsid w:val="00322B03"/>
    <w:rsid w:val="00330A6B"/>
    <w:rsid w:val="00340B70"/>
    <w:rsid w:val="00341031"/>
    <w:rsid w:val="00341F48"/>
    <w:rsid w:val="0034207D"/>
    <w:rsid w:val="003465E6"/>
    <w:rsid w:val="00390497"/>
    <w:rsid w:val="003F1AE0"/>
    <w:rsid w:val="003F26FC"/>
    <w:rsid w:val="00422AF0"/>
    <w:rsid w:val="00436DB9"/>
    <w:rsid w:val="004425F7"/>
    <w:rsid w:val="00446F66"/>
    <w:rsid w:val="00451E03"/>
    <w:rsid w:val="0046159C"/>
    <w:rsid w:val="00480961"/>
    <w:rsid w:val="00484546"/>
    <w:rsid w:val="00487685"/>
    <w:rsid w:val="004A11F7"/>
    <w:rsid w:val="004A2370"/>
    <w:rsid w:val="004B4A32"/>
    <w:rsid w:val="004F1432"/>
    <w:rsid w:val="004F3781"/>
    <w:rsid w:val="004F6D0F"/>
    <w:rsid w:val="00506BB0"/>
    <w:rsid w:val="0051175E"/>
    <w:rsid w:val="00511BAF"/>
    <w:rsid w:val="00514ED3"/>
    <w:rsid w:val="0052555B"/>
    <w:rsid w:val="00526CE1"/>
    <w:rsid w:val="0053032E"/>
    <w:rsid w:val="0054171D"/>
    <w:rsid w:val="005458C1"/>
    <w:rsid w:val="00550021"/>
    <w:rsid w:val="00551BF0"/>
    <w:rsid w:val="00557A47"/>
    <w:rsid w:val="005621F4"/>
    <w:rsid w:val="00562C4E"/>
    <w:rsid w:val="00563557"/>
    <w:rsid w:val="00566476"/>
    <w:rsid w:val="005917D6"/>
    <w:rsid w:val="005938BB"/>
    <w:rsid w:val="00597851"/>
    <w:rsid w:val="005A434D"/>
    <w:rsid w:val="005C55CF"/>
    <w:rsid w:val="005C73A8"/>
    <w:rsid w:val="005D25BB"/>
    <w:rsid w:val="005E03A9"/>
    <w:rsid w:val="005E580F"/>
    <w:rsid w:val="005E6D2B"/>
    <w:rsid w:val="005F631D"/>
    <w:rsid w:val="00601416"/>
    <w:rsid w:val="00606862"/>
    <w:rsid w:val="00612A5E"/>
    <w:rsid w:val="006173CF"/>
    <w:rsid w:val="0061786F"/>
    <w:rsid w:val="006218EF"/>
    <w:rsid w:val="00643595"/>
    <w:rsid w:val="00652BA8"/>
    <w:rsid w:val="00664FFD"/>
    <w:rsid w:val="0066737D"/>
    <w:rsid w:val="00671AD3"/>
    <w:rsid w:val="00674917"/>
    <w:rsid w:val="006802C5"/>
    <w:rsid w:val="00696A9E"/>
    <w:rsid w:val="006979F1"/>
    <w:rsid w:val="006A2B8B"/>
    <w:rsid w:val="006B6A1E"/>
    <w:rsid w:val="006D0247"/>
    <w:rsid w:val="006D5327"/>
    <w:rsid w:val="006E3574"/>
    <w:rsid w:val="00710860"/>
    <w:rsid w:val="007232CF"/>
    <w:rsid w:val="0073019D"/>
    <w:rsid w:val="0074372E"/>
    <w:rsid w:val="0076172C"/>
    <w:rsid w:val="007714BC"/>
    <w:rsid w:val="00774FAD"/>
    <w:rsid w:val="00774FCB"/>
    <w:rsid w:val="0078310A"/>
    <w:rsid w:val="00786D5D"/>
    <w:rsid w:val="007A279E"/>
    <w:rsid w:val="007A4349"/>
    <w:rsid w:val="007B39ED"/>
    <w:rsid w:val="007B42AC"/>
    <w:rsid w:val="007B4700"/>
    <w:rsid w:val="007B4986"/>
    <w:rsid w:val="007C11C2"/>
    <w:rsid w:val="007D2F15"/>
    <w:rsid w:val="007E6230"/>
    <w:rsid w:val="008010E4"/>
    <w:rsid w:val="0080116C"/>
    <w:rsid w:val="008053C7"/>
    <w:rsid w:val="00805446"/>
    <w:rsid w:val="008232B0"/>
    <w:rsid w:val="0083143F"/>
    <w:rsid w:val="008358D3"/>
    <w:rsid w:val="00836467"/>
    <w:rsid w:val="0084786B"/>
    <w:rsid w:val="00855703"/>
    <w:rsid w:val="00857D68"/>
    <w:rsid w:val="00862A63"/>
    <w:rsid w:val="0087196D"/>
    <w:rsid w:val="008725F2"/>
    <w:rsid w:val="008844EB"/>
    <w:rsid w:val="00890871"/>
    <w:rsid w:val="008B0EC4"/>
    <w:rsid w:val="008C1A0B"/>
    <w:rsid w:val="008D1EEE"/>
    <w:rsid w:val="008D4DF1"/>
    <w:rsid w:val="008D528B"/>
    <w:rsid w:val="008E7609"/>
    <w:rsid w:val="008F2A13"/>
    <w:rsid w:val="00902FAB"/>
    <w:rsid w:val="00932974"/>
    <w:rsid w:val="00936C82"/>
    <w:rsid w:val="009377D6"/>
    <w:rsid w:val="009422AD"/>
    <w:rsid w:val="009426F3"/>
    <w:rsid w:val="00953478"/>
    <w:rsid w:val="00961374"/>
    <w:rsid w:val="00966730"/>
    <w:rsid w:val="00967A82"/>
    <w:rsid w:val="00971FF8"/>
    <w:rsid w:val="009721BF"/>
    <w:rsid w:val="00974C86"/>
    <w:rsid w:val="00984188"/>
    <w:rsid w:val="00990C00"/>
    <w:rsid w:val="0099261C"/>
    <w:rsid w:val="00994EAF"/>
    <w:rsid w:val="00996BB9"/>
    <w:rsid w:val="009C1A5F"/>
    <w:rsid w:val="009D39D4"/>
    <w:rsid w:val="009E7884"/>
    <w:rsid w:val="009F0B85"/>
    <w:rsid w:val="009F6666"/>
    <w:rsid w:val="00A02D3C"/>
    <w:rsid w:val="00A056D2"/>
    <w:rsid w:val="00A1787B"/>
    <w:rsid w:val="00A25B77"/>
    <w:rsid w:val="00A274C3"/>
    <w:rsid w:val="00A30705"/>
    <w:rsid w:val="00A33F1B"/>
    <w:rsid w:val="00A340E4"/>
    <w:rsid w:val="00A374AA"/>
    <w:rsid w:val="00A42833"/>
    <w:rsid w:val="00A42ACE"/>
    <w:rsid w:val="00A42D32"/>
    <w:rsid w:val="00A513D9"/>
    <w:rsid w:val="00A62182"/>
    <w:rsid w:val="00A7424E"/>
    <w:rsid w:val="00A74AB8"/>
    <w:rsid w:val="00A81EE3"/>
    <w:rsid w:val="00A840B1"/>
    <w:rsid w:val="00A9551C"/>
    <w:rsid w:val="00AA1693"/>
    <w:rsid w:val="00AB7C02"/>
    <w:rsid w:val="00AC483D"/>
    <w:rsid w:val="00AC4C2D"/>
    <w:rsid w:val="00AD4D61"/>
    <w:rsid w:val="00AD7DCA"/>
    <w:rsid w:val="00AE5896"/>
    <w:rsid w:val="00AE5C02"/>
    <w:rsid w:val="00B0000F"/>
    <w:rsid w:val="00B025DF"/>
    <w:rsid w:val="00B21130"/>
    <w:rsid w:val="00B25D50"/>
    <w:rsid w:val="00B42D7F"/>
    <w:rsid w:val="00B457B5"/>
    <w:rsid w:val="00B547B8"/>
    <w:rsid w:val="00B90A62"/>
    <w:rsid w:val="00B93C0E"/>
    <w:rsid w:val="00BB502D"/>
    <w:rsid w:val="00BE1307"/>
    <w:rsid w:val="00BF2399"/>
    <w:rsid w:val="00BF2632"/>
    <w:rsid w:val="00BF7B28"/>
    <w:rsid w:val="00C00E82"/>
    <w:rsid w:val="00C0399F"/>
    <w:rsid w:val="00C13256"/>
    <w:rsid w:val="00C14735"/>
    <w:rsid w:val="00C17040"/>
    <w:rsid w:val="00C24582"/>
    <w:rsid w:val="00C26595"/>
    <w:rsid w:val="00C31572"/>
    <w:rsid w:val="00C32936"/>
    <w:rsid w:val="00C36C9B"/>
    <w:rsid w:val="00C37DA0"/>
    <w:rsid w:val="00C42C64"/>
    <w:rsid w:val="00C53248"/>
    <w:rsid w:val="00C53668"/>
    <w:rsid w:val="00C540D2"/>
    <w:rsid w:val="00C54C89"/>
    <w:rsid w:val="00C57A50"/>
    <w:rsid w:val="00C70A3A"/>
    <w:rsid w:val="00C71FA0"/>
    <w:rsid w:val="00C732DA"/>
    <w:rsid w:val="00C805B7"/>
    <w:rsid w:val="00C93538"/>
    <w:rsid w:val="00C94B85"/>
    <w:rsid w:val="00CB4FEC"/>
    <w:rsid w:val="00CC0258"/>
    <w:rsid w:val="00CC0331"/>
    <w:rsid w:val="00CC1F2F"/>
    <w:rsid w:val="00CC3163"/>
    <w:rsid w:val="00CD2B51"/>
    <w:rsid w:val="00CD3895"/>
    <w:rsid w:val="00CE372D"/>
    <w:rsid w:val="00CF632A"/>
    <w:rsid w:val="00CF6A7D"/>
    <w:rsid w:val="00D009A2"/>
    <w:rsid w:val="00D0405E"/>
    <w:rsid w:val="00D047F3"/>
    <w:rsid w:val="00D21CCC"/>
    <w:rsid w:val="00D26222"/>
    <w:rsid w:val="00D32C4C"/>
    <w:rsid w:val="00D42BCE"/>
    <w:rsid w:val="00D54FBA"/>
    <w:rsid w:val="00D65A8A"/>
    <w:rsid w:val="00D7157A"/>
    <w:rsid w:val="00D80D16"/>
    <w:rsid w:val="00D83CA7"/>
    <w:rsid w:val="00D859C0"/>
    <w:rsid w:val="00D9416A"/>
    <w:rsid w:val="00DD2575"/>
    <w:rsid w:val="00DD75C1"/>
    <w:rsid w:val="00DE3A42"/>
    <w:rsid w:val="00DE684F"/>
    <w:rsid w:val="00DE798C"/>
    <w:rsid w:val="00E16D4E"/>
    <w:rsid w:val="00E20EA0"/>
    <w:rsid w:val="00E23D34"/>
    <w:rsid w:val="00E26C3A"/>
    <w:rsid w:val="00E33D03"/>
    <w:rsid w:val="00E41B81"/>
    <w:rsid w:val="00E4258B"/>
    <w:rsid w:val="00E42B20"/>
    <w:rsid w:val="00E42E2D"/>
    <w:rsid w:val="00E55977"/>
    <w:rsid w:val="00E56EED"/>
    <w:rsid w:val="00E63086"/>
    <w:rsid w:val="00E720B3"/>
    <w:rsid w:val="00E72F89"/>
    <w:rsid w:val="00E75B29"/>
    <w:rsid w:val="00E8285B"/>
    <w:rsid w:val="00EA2D16"/>
    <w:rsid w:val="00EB588C"/>
    <w:rsid w:val="00ED4E4C"/>
    <w:rsid w:val="00ED5AB5"/>
    <w:rsid w:val="00EE28E6"/>
    <w:rsid w:val="00EE350A"/>
    <w:rsid w:val="00EE4804"/>
    <w:rsid w:val="00EF1B71"/>
    <w:rsid w:val="00F04B0B"/>
    <w:rsid w:val="00F252B9"/>
    <w:rsid w:val="00F41AA7"/>
    <w:rsid w:val="00F50F6B"/>
    <w:rsid w:val="00F5166B"/>
    <w:rsid w:val="00F554A5"/>
    <w:rsid w:val="00F61696"/>
    <w:rsid w:val="00F7171A"/>
    <w:rsid w:val="00F72247"/>
    <w:rsid w:val="00F90056"/>
    <w:rsid w:val="00F91C2E"/>
    <w:rsid w:val="00FA434B"/>
    <w:rsid w:val="00FB0027"/>
    <w:rsid w:val="00FB5A0C"/>
    <w:rsid w:val="00FD2ACD"/>
    <w:rsid w:val="00FD3E74"/>
    <w:rsid w:val="00FD57C7"/>
    <w:rsid w:val="00FE3B2D"/>
    <w:rsid w:val="00FE6A26"/>
    <w:rsid w:val="00FF5AE0"/>
    <w:rsid w:val="01FAB1FE"/>
    <w:rsid w:val="02407C6F"/>
    <w:rsid w:val="02685126"/>
    <w:rsid w:val="02B84E81"/>
    <w:rsid w:val="03115C09"/>
    <w:rsid w:val="0316B4EB"/>
    <w:rsid w:val="04602503"/>
    <w:rsid w:val="0515011E"/>
    <w:rsid w:val="0619A264"/>
    <w:rsid w:val="07A9BAD9"/>
    <w:rsid w:val="0A1F209F"/>
    <w:rsid w:val="0A38E4C3"/>
    <w:rsid w:val="0BDF7027"/>
    <w:rsid w:val="0C0A2DCE"/>
    <w:rsid w:val="0C8BF541"/>
    <w:rsid w:val="0E7FE1FD"/>
    <w:rsid w:val="0EDDE60F"/>
    <w:rsid w:val="102ABA30"/>
    <w:rsid w:val="10EECC46"/>
    <w:rsid w:val="124A1CE0"/>
    <w:rsid w:val="128B9C1C"/>
    <w:rsid w:val="1325E4A0"/>
    <w:rsid w:val="1392692B"/>
    <w:rsid w:val="144BEF72"/>
    <w:rsid w:val="15257F69"/>
    <w:rsid w:val="1528974E"/>
    <w:rsid w:val="15486EAA"/>
    <w:rsid w:val="15A812C5"/>
    <w:rsid w:val="15BAB515"/>
    <w:rsid w:val="15C2B6A4"/>
    <w:rsid w:val="16350D6B"/>
    <w:rsid w:val="169F9E08"/>
    <w:rsid w:val="1756C9AD"/>
    <w:rsid w:val="1893D6B3"/>
    <w:rsid w:val="1A3A9AD7"/>
    <w:rsid w:val="1AAAFD15"/>
    <w:rsid w:val="1BCE8442"/>
    <w:rsid w:val="1C17E85E"/>
    <w:rsid w:val="1C8CAC01"/>
    <w:rsid w:val="1CF352F7"/>
    <w:rsid w:val="1DC0E32F"/>
    <w:rsid w:val="21D9A25A"/>
    <w:rsid w:val="21DD504D"/>
    <w:rsid w:val="2332A6A4"/>
    <w:rsid w:val="26376152"/>
    <w:rsid w:val="266D76FF"/>
    <w:rsid w:val="27D0B2E8"/>
    <w:rsid w:val="283169F9"/>
    <w:rsid w:val="2858AE09"/>
    <w:rsid w:val="29074C30"/>
    <w:rsid w:val="2979FB69"/>
    <w:rsid w:val="299FE40C"/>
    <w:rsid w:val="2A5AF136"/>
    <w:rsid w:val="2A75A607"/>
    <w:rsid w:val="2B005399"/>
    <w:rsid w:val="2B2B0F85"/>
    <w:rsid w:val="2B5C8942"/>
    <w:rsid w:val="2BED32EE"/>
    <w:rsid w:val="2C344087"/>
    <w:rsid w:val="2CCD3429"/>
    <w:rsid w:val="2DD16709"/>
    <w:rsid w:val="2E404B00"/>
    <w:rsid w:val="2F32F1A3"/>
    <w:rsid w:val="300E58DD"/>
    <w:rsid w:val="30125CF6"/>
    <w:rsid w:val="311AB945"/>
    <w:rsid w:val="31627C0D"/>
    <w:rsid w:val="31A6200B"/>
    <w:rsid w:val="32B2B10E"/>
    <w:rsid w:val="34A9742D"/>
    <w:rsid w:val="356E9DC2"/>
    <w:rsid w:val="35FB5B19"/>
    <w:rsid w:val="37537347"/>
    <w:rsid w:val="3791B1CF"/>
    <w:rsid w:val="3854843E"/>
    <w:rsid w:val="38DF390C"/>
    <w:rsid w:val="3941D8EC"/>
    <w:rsid w:val="397590C3"/>
    <w:rsid w:val="39EB0B82"/>
    <w:rsid w:val="3B12698B"/>
    <w:rsid w:val="3C875A8C"/>
    <w:rsid w:val="3C96A0BE"/>
    <w:rsid w:val="3E381C3A"/>
    <w:rsid w:val="3F374B76"/>
    <w:rsid w:val="4226213C"/>
    <w:rsid w:val="44924A2C"/>
    <w:rsid w:val="457AFE93"/>
    <w:rsid w:val="45B90D17"/>
    <w:rsid w:val="4752F7BA"/>
    <w:rsid w:val="48467C30"/>
    <w:rsid w:val="49615D6F"/>
    <w:rsid w:val="4AFA84A6"/>
    <w:rsid w:val="4B2DFFE1"/>
    <w:rsid w:val="4B4873BD"/>
    <w:rsid w:val="4D551C5A"/>
    <w:rsid w:val="4DC70A0E"/>
    <w:rsid w:val="4EED3BFF"/>
    <w:rsid w:val="503B2CB5"/>
    <w:rsid w:val="50B21F0D"/>
    <w:rsid w:val="50ED250D"/>
    <w:rsid w:val="51A47DC3"/>
    <w:rsid w:val="5210AF62"/>
    <w:rsid w:val="5222F972"/>
    <w:rsid w:val="52CCF1CF"/>
    <w:rsid w:val="533AF4AA"/>
    <w:rsid w:val="53537D0B"/>
    <w:rsid w:val="54622998"/>
    <w:rsid w:val="54A7815B"/>
    <w:rsid w:val="55702031"/>
    <w:rsid w:val="5657E435"/>
    <w:rsid w:val="56C283E5"/>
    <w:rsid w:val="5744B459"/>
    <w:rsid w:val="5764B375"/>
    <w:rsid w:val="57D137B5"/>
    <w:rsid w:val="58382581"/>
    <w:rsid w:val="5858EA6C"/>
    <w:rsid w:val="585D5043"/>
    <w:rsid w:val="59CAA7E3"/>
    <w:rsid w:val="5AFCB29B"/>
    <w:rsid w:val="5C70FD2E"/>
    <w:rsid w:val="5CBB3F38"/>
    <w:rsid w:val="5D6131EC"/>
    <w:rsid w:val="5DC2A420"/>
    <w:rsid w:val="5DCD933A"/>
    <w:rsid w:val="5ED2C9D9"/>
    <w:rsid w:val="5EF3ED0C"/>
    <w:rsid w:val="60BF71A8"/>
    <w:rsid w:val="619F9DF7"/>
    <w:rsid w:val="62DA5648"/>
    <w:rsid w:val="64E9C56C"/>
    <w:rsid w:val="668546A6"/>
    <w:rsid w:val="66B08FF8"/>
    <w:rsid w:val="66F419BF"/>
    <w:rsid w:val="678E067A"/>
    <w:rsid w:val="67C8348D"/>
    <w:rsid w:val="695BB71F"/>
    <w:rsid w:val="6BE18ECD"/>
    <w:rsid w:val="6D1D4BF7"/>
    <w:rsid w:val="6D5AF530"/>
    <w:rsid w:val="6D7218EC"/>
    <w:rsid w:val="6D7AF063"/>
    <w:rsid w:val="6E61D12B"/>
    <w:rsid w:val="717D20B6"/>
    <w:rsid w:val="71F20EE0"/>
    <w:rsid w:val="72B57E59"/>
    <w:rsid w:val="749D41A6"/>
    <w:rsid w:val="74C8E348"/>
    <w:rsid w:val="75C58E0B"/>
    <w:rsid w:val="7672EC37"/>
    <w:rsid w:val="77299F45"/>
    <w:rsid w:val="7783851A"/>
    <w:rsid w:val="77A1EB0A"/>
    <w:rsid w:val="7929490C"/>
    <w:rsid w:val="7A0BD8FA"/>
    <w:rsid w:val="7A5EB525"/>
    <w:rsid w:val="7A609F2F"/>
    <w:rsid w:val="7A7E005B"/>
    <w:rsid w:val="7C7A5D3D"/>
    <w:rsid w:val="7C9CD047"/>
    <w:rsid w:val="7D9275B1"/>
    <w:rsid w:val="7E1AE362"/>
    <w:rsid w:val="7E7DDB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273933"/>
  <w15:docId w15:val="{8381E579-AD46-4047-86CA-EB8CAAFA2E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US" w:eastAsia="zh-CN" w:bidi="ar-SA"/>
      </w:rPr>
    </w:rPrDefault>
    <w:pPrDefault>
      <w:pPr>
        <w:spacing w:after="200" w:line="276" w:lineRule="auto"/>
      </w:pPr>
    </w:pPrDefault>
  </w:docDefaults>
  <w:latentStyles w:defLockedState="0" w:defUIPriority="0" w:defSemiHidden="0" w:defUnhideWhenUsed="0" w:defQFormat="0" w:count="376">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218EF"/>
    <w:pPr>
      <w:spacing w:after="180" w:line="274" w:lineRule="auto"/>
    </w:pPr>
  </w:style>
  <w:style w:type="paragraph" w:styleId="Heading1">
    <w:name w:val="heading 1"/>
    <w:basedOn w:val="Normal"/>
    <w:next w:val="Normal"/>
    <w:link w:val="Heading1Char"/>
    <w:uiPriority w:val="9"/>
    <w:qFormat/>
    <w:rsid w:val="006218EF"/>
    <w:pPr>
      <w:keepNext/>
      <w:keepLines/>
      <w:spacing w:before="360" w:after="0" w:line="240" w:lineRule="auto"/>
      <w:outlineLvl w:val="0"/>
    </w:pPr>
    <w:rPr>
      <w:rFonts w:asciiTheme="majorHAnsi" w:hAnsiTheme="majorHAnsi" w:eastAsiaTheme="majorEastAsia" w:cstheme="majorBidi"/>
      <w:bCs/>
      <w:color w:val="0E2841" w:themeColor="text2"/>
      <w:sz w:val="32"/>
      <w:szCs w:val="28"/>
    </w:rPr>
  </w:style>
  <w:style w:type="paragraph" w:styleId="Heading2">
    <w:name w:val="heading 2"/>
    <w:basedOn w:val="Normal"/>
    <w:next w:val="Normal"/>
    <w:link w:val="Heading2Char"/>
    <w:uiPriority w:val="9"/>
    <w:unhideWhenUsed/>
    <w:qFormat/>
    <w:rsid w:val="006218EF"/>
    <w:pPr>
      <w:keepNext/>
      <w:keepLines/>
      <w:spacing w:before="120" w:after="0" w:line="240" w:lineRule="auto"/>
      <w:outlineLvl w:val="1"/>
    </w:pPr>
    <w:rPr>
      <w:rFonts w:asciiTheme="majorHAnsi" w:hAnsiTheme="majorHAnsi" w:eastAsiaTheme="majorEastAsia" w:cstheme="majorBidi"/>
      <w:b/>
      <w:bCs/>
      <w:color w:val="196B24" w:themeColor="accent3"/>
      <w:sz w:val="28"/>
      <w:szCs w:val="26"/>
    </w:rPr>
  </w:style>
  <w:style w:type="paragraph" w:styleId="Heading3">
    <w:name w:val="heading 3"/>
    <w:basedOn w:val="Normal"/>
    <w:next w:val="Normal"/>
    <w:link w:val="Heading3Char"/>
    <w:uiPriority w:val="9"/>
    <w:unhideWhenUsed/>
    <w:qFormat/>
    <w:rsid w:val="006218EF"/>
    <w:pPr>
      <w:keepNext/>
      <w:keepLines/>
      <w:spacing w:before="20" w:after="0" w:line="240" w:lineRule="auto"/>
      <w:outlineLvl w:val="2"/>
    </w:pPr>
    <w:rPr>
      <w:rFonts w:eastAsiaTheme="majorEastAsia" w:cstheme="majorBidi"/>
      <w:b/>
      <w:bCs/>
      <w:color w:val="0E2841" w:themeColor="text2"/>
      <w:sz w:val="24"/>
    </w:rPr>
  </w:style>
  <w:style w:type="paragraph" w:styleId="Heading4">
    <w:name w:val="heading 4"/>
    <w:basedOn w:val="Normal"/>
    <w:next w:val="Normal"/>
    <w:link w:val="Heading4Char"/>
    <w:uiPriority w:val="9"/>
    <w:semiHidden/>
    <w:unhideWhenUsed/>
    <w:qFormat/>
    <w:rsid w:val="006218EF"/>
    <w:pPr>
      <w:keepNext/>
      <w:keepLines/>
      <w:spacing w:before="200" w:after="0"/>
      <w:outlineLvl w:val="3"/>
    </w:pPr>
    <w:rPr>
      <w:rFonts w:asciiTheme="majorHAnsi" w:hAnsiTheme="majorHAnsi" w:eastAsiaTheme="majorEastAsia"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6218EF"/>
    <w:pPr>
      <w:keepNext/>
      <w:keepLines/>
      <w:spacing w:before="200" w:after="0"/>
      <w:outlineLvl w:val="4"/>
    </w:pPr>
    <w:rPr>
      <w:rFonts w:asciiTheme="majorHAnsi" w:hAnsiTheme="majorHAnsi" w:eastAsiaTheme="majorEastAsia" w:cstheme="majorBidi"/>
      <w:color w:val="000000"/>
    </w:rPr>
  </w:style>
  <w:style w:type="paragraph" w:styleId="Heading6">
    <w:name w:val="heading 6"/>
    <w:basedOn w:val="Normal"/>
    <w:next w:val="Normal"/>
    <w:link w:val="Heading6Char"/>
    <w:uiPriority w:val="9"/>
    <w:semiHidden/>
    <w:unhideWhenUsed/>
    <w:qFormat/>
    <w:rsid w:val="006218EF"/>
    <w:pPr>
      <w:keepNext/>
      <w:keepLines/>
      <w:spacing w:before="200" w:after="0"/>
      <w:outlineLvl w:val="5"/>
    </w:pPr>
    <w:rPr>
      <w:rFonts w:asciiTheme="majorHAnsi" w:hAnsiTheme="majorHAnsi" w:eastAsiaTheme="majorEastAsia" w:cstheme="majorBidi"/>
      <w:i/>
      <w:iCs/>
      <w:color w:val="000000" w:themeColor="text1"/>
    </w:rPr>
  </w:style>
  <w:style w:type="paragraph" w:styleId="Heading7">
    <w:name w:val="heading 7"/>
    <w:basedOn w:val="Normal"/>
    <w:next w:val="Normal"/>
    <w:link w:val="Heading7Char"/>
    <w:uiPriority w:val="9"/>
    <w:semiHidden/>
    <w:unhideWhenUsed/>
    <w:qFormat/>
    <w:rsid w:val="006218EF"/>
    <w:pPr>
      <w:keepNext/>
      <w:keepLines/>
      <w:spacing w:before="200" w:after="0"/>
      <w:outlineLvl w:val="6"/>
    </w:pPr>
    <w:rPr>
      <w:rFonts w:asciiTheme="majorHAnsi" w:hAnsiTheme="majorHAnsi" w:eastAsiaTheme="majorEastAsia" w:cstheme="majorBidi"/>
      <w:i/>
      <w:iCs/>
      <w:color w:val="0E2841" w:themeColor="text2"/>
    </w:rPr>
  </w:style>
  <w:style w:type="paragraph" w:styleId="Heading8">
    <w:name w:val="heading 8"/>
    <w:basedOn w:val="Normal"/>
    <w:next w:val="Normal"/>
    <w:link w:val="Heading8Char"/>
    <w:uiPriority w:val="9"/>
    <w:semiHidden/>
    <w:unhideWhenUsed/>
    <w:qFormat/>
    <w:rsid w:val="006218EF"/>
    <w:pPr>
      <w:keepNext/>
      <w:keepLines/>
      <w:spacing w:before="200" w:after="0"/>
      <w:outlineLvl w:val="7"/>
    </w:pPr>
    <w:rPr>
      <w:rFonts w:asciiTheme="majorHAnsi" w:hAnsiTheme="majorHAnsi" w:eastAsiaTheme="majorEastAsia" w:cstheme="majorBidi"/>
      <w:color w:val="000000"/>
      <w:sz w:val="20"/>
      <w:szCs w:val="20"/>
    </w:rPr>
  </w:style>
  <w:style w:type="paragraph" w:styleId="Heading9">
    <w:name w:val="heading 9"/>
    <w:basedOn w:val="Normal"/>
    <w:next w:val="Normal"/>
    <w:link w:val="Heading9Char"/>
    <w:uiPriority w:val="9"/>
    <w:semiHidden/>
    <w:unhideWhenUsed/>
    <w:qFormat/>
    <w:rsid w:val="006218EF"/>
    <w:pPr>
      <w:keepNext/>
      <w:keepLines/>
      <w:spacing w:before="200" w:after="0"/>
      <w:outlineLvl w:val="8"/>
    </w:pPr>
    <w:rPr>
      <w:rFonts w:asciiTheme="majorHAnsi" w:hAnsiTheme="majorHAnsi" w:eastAsiaTheme="majorEastAsia" w:cstheme="majorBidi"/>
      <w:i/>
      <w:iCs/>
      <w:color w:val="00000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qFormat/>
    <w:pPr>
      <w:spacing w:before="180"/>
    </w:pPr>
  </w:style>
  <w:style w:type="paragraph" w:styleId="FirstParagraph" w:customStyle="1">
    <w:name w:val="First Paragraph"/>
    <w:basedOn w:val="BodyText"/>
    <w:next w:val="BodyText"/>
    <w:qFormat/>
  </w:style>
  <w:style w:type="paragraph" w:styleId="Compact" w:customStyle="1">
    <w:name w:val="Compact"/>
    <w:basedOn w:val="BodyText"/>
    <w:qFormat/>
    <w:pPr>
      <w:spacing w:before="36" w:after="36"/>
    </w:pPr>
  </w:style>
  <w:style w:type="paragraph" w:styleId="Title">
    <w:name w:val="Title"/>
    <w:basedOn w:val="Normal"/>
    <w:next w:val="Normal"/>
    <w:link w:val="TitleChar"/>
    <w:uiPriority w:val="10"/>
    <w:qFormat/>
    <w:rsid w:val="006218EF"/>
    <w:pPr>
      <w:spacing w:after="120" w:line="240" w:lineRule="auto"/>
      <w:contextualSpacing/>
    </w:pPr>
    <w:rPr>
      <w:rFonts w:asciiTheme="majorHAnsi" w:hAnsiTheme="majorHAnsi" w:eastAsiaTheme="majorEastAsia" w:cstheme="majorBidi"/>
      <w:color w:val="0E2841" w:themeColor="text2"/>
      <w:spacing w:val="30"/>
      <w:kern w:val="28"/>
      <w:sz w:val="72"/>
      <w:szCs w:val="52"/>
    </w:rPr>
  </w:style>
  <w:style w:type="character" w:styleId="TitleChar" w:customStyle="1">
    <w:name w:val="Title Char"/>
    <w:basedOn w:val="DefaultParagraphFont"/>
    <w:link w:val="Title"/>
    <w:uiPriority w:val="10"/>
    <w:rsid w:val="006218EF"/>
    <w:rPr>
      <w:rFonts w:asciiTheme="majorHAnsi" w:hAnsiTheme="majorHAnsi" w:eastAsiaTheme="majorEastAsia" w:cstheme="majorBidi"/>
      <w:color w:val="0E2841" w:themeColor="text2"/>
      <w:spacing w:val="30"/>
      <w:kern w:val="28"/>
      <w:sz w:val="72"/>
      <w:szCs w:val="52"/>
    </w:rPr>
  </w:style>
  <w:style w:type="paragraph" w:styleId="Subtitle">
    <w:name w:val="Subtitle"/>
    <w:basedOn w:val="Normal"/>
    <w:next w:val="Normal"/>
    <w:link w:val="SubtitleChar"/>
    <w:uiPriority w:val="11"/>
    <w:qFormat/>
    <w:rsid w:val="006218EF"/>
    <w:pPr>
      <w:numPr>
        <w:ilvl w:val="1"/>
      </w:numPr>
    </w:pPr>
    <w:rPr>
      <w:rFonts w:eastAsiaTheme="majorEastAsia" w:cstheme="majorBidi"/>
      <w:iCs/>
      <w:color w:val="153D63" w:themeColor="text2" w:themeTint="E6"/>
      <w:sz w:val="32"/>
      <w:szCs w:val="24"/>
    </w:rPr>
  </w:style>
  <w:style w:type="character" w:styleId="SubtitleChar" w:customStyle="1">
    <w:name w:val="Subtitle Char"/>
    <w:basedOn w:val="DefaultParagraphFont"/>
    <w:link w:val="Subtitle"/>
    <w:uiPriority w:val="11"/>
    <w:rsid w:val="006218EF"/>
    <w:rPr>
      <w:rFonts w:eastAsiaTheme="majorEastAsia" w:cstheme="majorBidi"/>
      <w:iCs/>
      <w:color w:val="153D63" w:themeColor="text2" w:themeTint="E6"/>
      <w:sz w:val="32"/>
      <w:szCs w:val="24"/>
    </w:rPr>
  </w:style>
  <w:style w:type="paragraph" w:styleId="Author" w:customStyle="1">
    <w:name w:val="Author"/>
    <w:basedOn w:val="Title"/>
    <w:next w:val="BodyText"/>
    <w:pPr>
      <w:keepNext/>
      <w:keepLines/>
    </w:pPr>
    <w:rPr>
      <w:sz w:val="24"/>
      <w:szCs w:val="24"/>
    </w:rPr>
  </w:style>
  <w:style w:type="paragraph" w:styleId="Date">
    <w:name w:val="Date"/>
    <w:basedOn w:val="Title"/>
    <w:next w:val="BodyText"/>
    <w:pPr>
      <w:keepNext/>
      <w:keepLines/>
    </w:pPr>
    <w:rPr>
      <w:sz w:val="24"/>
      <w:szCs w:val="24"/>
    </w:rPr>
  </w:style>
  <w:style w:type="paragraph" w:styleId="AbstractTitle" w:customStyle="1">
    <w:name w:val="Abstract Title"/>
    <w:basedOn w:val="Normal"/>
    <w:next w:val="Abstract"/>
    <w:pPr>
      <w:keepNext/>
      <w:keepLines/>
      <w:spacing w:before="300" w:after="0"/>
      <w:jc w:val="center"/>
    </w:pPr>
    <w:rPr>
      <w:b/>
      <w:sz w:val="20"/>
      <w:szCs w:val="20"/>
    </w:rPr>
  </w:style>
  <w:style w:type="paragraph" w:styleId="Abstract" w:customStyle="1">
    <w:name w:val="Abstract"/>
    <w:basedOn w:val="Normal"/>
    <w:next w:val="BodyText"/>
    <w:pPr>
      <w:keepNext/>
      <w:keepLines/>
      <w:spacing w:before="100" w:after="300"/>
    </w:pPr>
    <w:rPr>
      <w:sz w:val="20"/>
      <w:szCs w:val="20"/>
    </w:rPr>
  </w:style>
  <w:style w:type="paragraph" w:styleId="Bibliography">
    <w:name w:val="Bibliography"/>
    <w:basedOn w:val="Normal"/>
  </w:style>
  <w:style w:type="character" w:styleId="Heading1Char" w:customStyle="1">
    <w:name w:val="Heading 1 Char"/>
    <w:basedOn w:val="DefaultParagraphFont"/>
    <w:link w:val="Heading1"/>
    <w:uiPriority w:val="9"/>
    <w:rsid w:val="006218EF"/>
    <w:rPr>
      <w:rFonts w:asciiTheme="majorHAnsi" w:hAnsiTheme="majorHAnsi" w:eastAsiaTheme="majorEastAsia" w:cstheme="majorBidi"/>
      <w:bCs/>
      <w:color w:val="0E2841" w:themeColor="text2"/>
      <w:sz w:val="32"/>
      <w:szCs w:val="28"/>
    </w:rPr>
  </w:style>
  <w:style w:type="character" w:styleId="Heading2Char" w:customStyle="1">
    <w:name w:val="Heading 2 Char"/>
    <w:basedOn w:val="DefaultParagraphFont"/>
    <w:link w:val="Heading2"/>
    <w:uiPriority w:val="9"/>
    <w:rsid w:val="006218EF"/>
    <w:rPr>
      <w:rFonts w:asciiTheme="majorHAnsi" w:hAnsiTheme="majorHAnsi" w:eastAsiaTheme="majorEastAsia" w:cstheme="majorBidi"/>
      <w:b/>
      <w:bCs/>
      <w:color w:val="196B24" w:themeColor="accent3"/>
      <w:sz w:val="28"/>
      <w:szCs w:val="26"/>
    </w:rPr>
  </w:style>
  <w:style w:type="character" w:styleId="Heading3Char" w:customStyle="1">
    <w:name w:val="Heading 3 Char"/>
    <w:basedOn w:val="DefaultParagraphFont"/>
    <w:link w:val="Heading3"/>
    <w:uiPriority w:val="9"/>
    <w:rsid w:val="006218EF"/>
    <w:rPr>
      <w:rFonts w:eastAsiaTheme="majorEastAsia" w:cstheme="majorBidi"/>
      <w:b/>
      <w:bCs/>
      <w:color w:val="0E2841" w:themeColor="text2"/>
      <w:sz w:val="24"/>
    </w:rPr>
  </w:style>
  <w:style w:type="character" w:styleId="Heading4Char" w:customStyle="1">
    <w:name w:val="Heading 4 Char"/>
    <w:basedOn w:val="DefaultParagraphFont"/>
    <w:link w:val="Heading4"/>
    <w:uiPriority w:val="9"/>
    <w:semiHidden/>
    <w:rsid w:val="006218EF"/>
    <w:rPr>
      <w:rFonts w:asciiTheme="majorHAnsi" w:hAnsiTheme="majorHAnsi" w:eastAsiaTheme="majorEastAsia" w:cstheme="majorBidi"/>
      <w:b/>
      <w:bCs/>
      <w:i/>
      <w:iCs/>
      <w:color w:val="262626" w:themeColor="text1" w:themeTint="D9"/>
    </w:rPr>
  </w:style>
  <w:style w:type="character" w:styleId="Heading5Char" w:customStyle="1">
    <w:name w:val="Heading 5 Char"/>
    <w:basedOn w:val="DefaultParagraphFont"/>
    <w:link w:val="Heading5"/>
    <w:uiPriority w:val="9"/>
    <w:semiHidden/>
    <w:rsid w:val="006218EF"/>
    <w:rPr>
      <w:rFonts w:asciiTheme="majorHAnsi" w:hAnsiTheme="majorHAnsi" w:eastAsiaTheme="majorEastAsia" w:cstheme="majorBidi"/>
      <w:color w:val="000000"/>
    </w:rPr>
  </w:style>
  <w:style w:type="character" w:styleId="Heading6Char" w:customStyle="1">
    <w:name w:val="Heading 6 Char"/>
    <w:basedOn w:val="DefaultParagraphFont"/>
    <w:link w:val="Heading6"/>
    <w:uiPriority w:val="9"/>
    <w:semiHidden/>
    <w:rsid w:val="006218EF"/>
    <w:rPr>
      <w:rFonts w:asciiTheme="majorHAnsi" w:hAnsiTheme="majorHAnsi" w:eastAsiaTheme="majorEastAsia" w:cstheme="majorBidi"/>
      <w:i/>
      <w:iCs/>
      <w:color w:val="000000" w:themeColor="text1"/>
    </w:rPr>
  </w:style>
  <w:style w:type="character" w:styleId="Heading7Char" w:customStyle="1">
    <w:name w:val="Heading 7 Char"/>
    <w:basedOn w:val="DefaultParagraphFont"/>
    <w:link w:val="Heading7"/>
    <w:uiPriority w:val="9"/>
    <w:semiHidden/>
    <w:rsid w:val="006218EF"/>
    <w:rPr>
      <w:rFonts w:asciiTheme="majorHAnsi" w:hAnsiTheme="majorHAnsi" w:eastAsiaTheme="majorEastAsia" w:cstheme="majorBidi"/>
      <w:i/>
      <w:iCs/>
      <w:color w:val="0E2841" w:themeColor="text2"/>
    </w:rPr>
  </w:style>
  <w:style w:type="character" w:styleId="Heading8Char" w:customStyle="1">
    <w:name w:val="Heading 8 Char"/>
    <w:basedOn w:val="DefaultParagraphFont"/>
    <w:link w:val="Heading8"/>
    <w:uiPriority w:val="9"/>
    <w:semiHidden/>
    <w:rsid w:val="006218EF"/>
    <w:rPr>
      <w:rFonts w:asciiTheme="majorHAnsi" w:hAnsiTheme="majorHAnsi" w:eastAsiaTheme="majorEastAsia" w:cstheme="majorBidi"/>
      <w:color w:val="000000"/>
      <w:sz w:val="20"/>
      <w:szCs w:val="20"/>
    </w:rPr>
  </w:style>
  <w:style w:type="character" w:styleId="Heading9Char" w:customStyle="1">
    <w:name w:val="Heading 9 Char"/>
    <w:basedOn w:val="DefaultParagraphFont"/>
    <w:link w:val="Heading9"/>
    <w:uiPriority w:val="9"/>
    <w:semiHidden/>
    <w:rsid w:val="006218EF"/>
    <w:rPr>
      <w:rFonts w:asciiTheme="majorHAnsi" w:hAnsiTheme="majorHAnsi" w:eastAsiaTheme="majorEastAsia" w:cstheme="majorBidi"/>
      <w:i/>
      <w:iCs/>
      <w:color w:val="000000"/>
      <w:sz w:val="20"/>
      <w:szCs w:val="20"/>
    </w:rPr>
  </w:style>
  <w:style w:type="paragraph" w:styleId="BlockText">
    <w:name w:val="Block Text"/>
    <w:basedOn w:val="BodyText"/>
    <w:next w:val="BodyText"/>
    <w:uiPriority w:val="9"/>
    <w:unhideWhenUsed/>
    <w:pPr>
      <w:spacing w:before="100" w:after="100"/>
      <w:ind w:left="480" w:right="480"/>
    </w:pPr>
  </w:style>
  <w:style w:type="paragraph" w:styleId="FootnoteText">
    <w:name w:val="footnote text"/>
    <w:basedOn w:val="Normal"/>
    <w:uiPriority w:val="9"/>
    <w:unhideWhenUsed/>
  </w:style>
  <w:style w:type="paragraph" w:styleId="FootnoteBlockText" w:customStyle="1">
    <w:name w:val="Footnote Block Text"/>
    <w:basedOn w:val="FootnoteText"/>
    <w:next w:val="FootnoteText"/>
    <w:uiPriority w:val="9"/>
    <w:unhideWhenUsed/>
    <w:pPr>
      <w:spacing w:before="100" w:after="100"/>
      <w:ind w:left="480" w:right="480"/>
    </w:pPr>
  </w:style>
  <w:style w:type="table" w:styleId="Table" w:customStyle="1">
    <w:name w:val="Table"/>
    <w:semiHidden/>
    <w:unhideWhenUsed/>
    <w:qFormat/>
    <w:tblPr>
      <w:tblInd w:w="0" w:type="dxa"/>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styleId="DefinitionTerm" w:customStyle="1">
    <w:name w:val="Definition Term"/>
    <w:basedOn w:val="Normal"/>
    <w:next w:val="Definition"/>
    <w:pPr>
      <w:keepNext/>
      <w:keepLines/>
      <w:spacing w:after="0"/>
    </w:pPr>
    <w:rPr>
      <w:b/>
    </w:rPr>
  </w:style>
  <w:style w:type="paragraph" w:styleId="Definition" w:customStyle="1">
    <w:name w:val="Definition"/>
    <w:basedOn w:val="Normal"/>
  </w:style>
  <w:style w:type="paragraph" w:styleId="Caption">
    <w:name w:val="caption"/>
    <w:basedOn w:val="Normal"/>
    <w:next w:val="Normal"/>
    <w:link w:val="CaptionChar"/>
    <w:uiPriority w:val="35"/>
    <w:unhideWhenUsed/>
    <w:qFormat/>
    <w:rsid w:val="006218EF"/>
    <w:pPr>
      <w:spacing w:line="240" w:lineRule="auto"/>
    </w:pPr>
    <w:rPr>
      <w:rFonts w:eastAsiaTheme="minorEastAsia"/>
      <w:b/>
      <w:bCs/>
      <w:smallCaps/>
      <w:color w:val="0E2841" w:themeColor="text2"/>
      <w:spacing w:val="6"/>
      <w:szCs w:val="18"/>
    </w:rPr>
  </w:style>
  <w:style w:type="paragraph" w:styleId="TableCaption" w:customStyle="1">
    <w:name w:val="Table Caption"/>
    <w:basedOn w:val="Caption"/>
    <w:pPr>
      <w:keepNext/>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pPr>
  </w:style>
  <w:style w:type="character" w:styleId="CaptionChar" w:customStyle="1">
    <w:name w:val="Caption Char"/>
    <w:basedOn w:val="DefaultParagraphFont"/>
    <w:link w:val="Caption"/>
    <w:uiPriority w:val="35"/>
    <w:rPr>
      <w:rFonts w:eastAsiaTheme="minorEastAsia"/>
      <w:b/>
      <w:bCs/>
      <w:smallCaps/>
      <w:color w:val="0E2841" w:themeColor="text2"/>
      <w:spacing w:val="6"/>
      <w:szCs w:val="18"/>
    </w:rPr>
  </w:style>
  <w:style w:type="character" w:styleId="VerbatimChar" w:customStyle="1">
    <w:name w:val="Verbatim Char"/>
    <w:basedOn w:val="CaptionChar"/>
    <w:link w:val="SourceCode"/>
    <w:rPr>
      <w:rFonts w:ascii="Consolas" w:hAnsi="Consolas" w:eastAsiaTheme="minorEastAsia"/>
      <w:b/>
      <w:bCs/>
      <w:smallCaps/>
      <w:color w:val="0E2841" w:themeColor="text2"/>
      <w:spacing w:val="6"/>
      <w:sz w:val="22"/>
      <w:szCs w:val="18"/>
    </w:rPr>
  </w:style>
  <w:style w:type="character" w:styleId="SectionNumber" w:customStyle="1">
    <w:name w:val="Section Number"/>
    <w:basedOn w:val="CaptionChar"/>
    <w:rPr>
      <w:rFonts w:eastAsiaTheme="minorEastAsia"/>
      <w:b/>
      <w:bCs/>
      <w:smallCaps/>
      <w:color w:val="0E2841" w:themeColor="text2"/>
      <w:spacing w:val="6"/>
      <w:szCs w:val="18"/>
    </w:rPr>
  </w:style>
  <w:style w:type="character" w:styleId="FootnoteReference">
    <w:name w:val="footnote reference"/>
    <w:basedOn w:val="CaptionChar"/>
    <w:rPr>
      <w:rFonts w:eastAsiaTheme="minorEastAsia"/>
      <w:b/>
      <w:bCs/>
      <w:smallCaps/>
      <w:color w:val="0E2841" w:themeColor="text2"/>
      <w:spacing w:val="6"/>
      <w:szCs w:val="18"/>
      <w:vertAlign w:val="superscript"/>
    </w:rPr>
  </w:style>
  <w:style w:type="character" w:styleId="Hyperlink">
    <w:name w:val="Hyperlink"/>
    <w:basedOn w:val="CaptionChar"/>
    <w:rPr>
      <w:rFonts w:eastAsiaTheme="minorEastAsia"/>
      <w:b/>
      <w:bCs/>
      <w:smallCaps/>
      <w:color w:val="156082" w:themeColor="accent1"/>
      <w:spacing w:val="6"/>
      <w:szCs w:val="18"/>
    </w:rPr>
  </w:style>
  <w:style w:type="paragraph" w:styleId="TOCHeading">
    <w:name w:val="TOC Heading"/>
    <w:basedOn w:val="Heading1"/>
    <w:next w:val="Normal"/>
    <w:uiPriority w:val="39"/>
    <w:unhideWhenUsed/>
    <w:qFormat/>
    <w:rsid w:val="006218EF"/>
    <w:pPr>
      <w:spacing w:before="480" w:line="264" w:lineRule="auto"/>
      <w:outlineLvl w:val="9"/>
    </w:pPr>
    <w:rPr>
      <w:b/>
    </w:rPr>
  </w:style>
  <w:style w:type="paragraph" w:styleId="SourceCode" w:customStyle="1">
    <w:name w:val="Source Code"/>
    <w:basedOn w:val="Normal"/>
    <w:link w:val="VerbatimChar"/>
    <w:pPr>
      <w:wordWrap w:val="0"/>
    </w:pPr>
  </w:style>
  <w:style w:type="character" w:styleId="KeywordTok" w:customStyle="1">
    <w:name w:val="KeywordTok"/>
    <w:basedOn w:val="VerbatimChar"/>
    <w:rPr>
      <w:rFonts w:ascii="Consolas" w:hAnsi="Consolas" w:eastAsiaTheme="minorEastAsia"/>
      <w:b w:val="0"/>
      <w:bCs/>
      <w:smallCaps/>
      <w:color w:val="007020"/>
      <w:spacing w:val="6"/>
      <w:sz w:val="22"/>
      <w:szCs w:val="18"/>
    </w:rPr>
  </w:style>
  <w:style w:type="character" w:styleId="DataTypeTok" w:customStyle="1">
    <w:name w:val="DataTypeTok"/>
    <w:basedOn w:val="VerbatimChar"/>
    <w:rPr>
      <w:rFonts w:ascii="Consolas" w:hAnsi="Consolas" w:eastAsiaTheme="minorEastAsia"/>
      <w:b/>
      <w:bCs/>
      <w:smallCaps/>
      <w:color w:val="902000"/>
      <w:spacing w:val="6"/>
      <w:sz w:val="22"/>
      <w:szCs w:val="18"/>
    </w:rPr>
  </w:style>
  <w:style w:type="character" w:styleId="DecValTok" w:customStyle="1">
    <w:name w:val="DecValTok"/>
    <w:basedOn w:val="VerbatimChar"/>
    <w:rPr>
      <w:rFonts w:ascii="Consolas" w:hAnsi="Consolas" w:eastAsiaTheme="minorEastAsia"/>
      <w:b/>
      <w:bCs/>
      <w:smallCaps/>
      <w:color w:val="40A070"/>
      <w:spacing w:val="6"/>
      <w:sz w:val="22"/>
      <w:szCs w:val="18"/>
    </w:rPr>
  </w:style>
  <w:style w:type="character" w:styleId="BaseNTok" w:customStyle="1">
    <w:name w:val="BaseNTok"/>
    <w:basedOn w:val="VerbatimChar"/>
    <w:rPr>
      <w:rFonts w:ascii="Consolas" w:hAnsi="Consolas" w:eastAsiaTheme="minorEastAsia"/>
      <w:b/>
      <w:bCs/>
      <w:smallCaps/>
      <w:color w:val="40A070"/>
      <w:spacing w:val="6"/>
      <w:sz w:val="22"/>
      <w:szCs w:val="18"/>
    </w:rPr>
  </w:style>
  <w:style w:type="character" w:styleId="FloatTok" w:customStyle="1">
    <w:name w:val="FloatTok"/>
    <w:basedOn w:val="VerbatimChar"/>
    <w:rPr>
      <w:rFonts w:ascii="Consolas" w:hAnsi="Consolas" w:eastAsiaTheme="minorEastAsia"/>
      <w:b/>
      <w:bCs/>
      <w:smallCaps/>
      <w:color w:val="40A070"/>
      <w:spacing w:val="6"/>
      <w:sz w:val="22"/>
      <w:szCs w:val="18"/>
    </w:rPr>
  </w:style>
  <w:style w:type="character" w:styleId="ConstantTok" w:customStyle="1">
    <w:name w:val="ConstantTok"/>
    <w:basedOn w:val="VerbatimChar"/>
    <w:rPr>
      <w:rFonts w:ascii="Consolas" w:hAnsi="Consolas" w:eastAsiaTheme="minorEastAsia"/>
      <w:b/>
      <w:bCs/>
      <w:smallCaps/>
      <w:color w:val="880000"/>
      <w:spacing w:val="6"/>
      <w:sz w:val="22"/>
      <w:szCs w:val="18"/>
    </w:rPr>
  </w:style>
  <w:style w:type="character" w:styleId="CharTok" w:customStyle="1">
    <w:name w:val="CharTok"/>
    <w:basedOn w:val="VerbatimChar"/>
    <w:rPr>
      <w:rFonts w:ascii="Consolas" w:hAnsi="Consolas" w:eastAsiaTheme="minorEastAsia"/>
      <w:b/>
      <w:bCs/>
      <w:smallCaps/>
      <w:color w:val="4070A0"/>
      <w:spacing w:val="6"/>
      <w:sz w:val="22"/>
      <w:szCs w:val="18"/>
    </w:rPr>
  </w:style>
  <w:style w:type="character" w:styleId="SpecialCharTok" w:customStyle="1">
    <w:name w:val="SpecialCharTok"/>
    <w:basedOn w:val="VerbatimChar"/>
    <w:rPr>
      <w:rFonts w:ascii="Consolas" w:hAnsi="Consolas" w:eastAsiaTheme="minorEastAsia"/>
      <w:b/>
      <w:bCs/>
      <w:smallCaps/>
      <w:color w:val="4070A0"/>
      <w:spacing w:val="6"/>
      <w:sz w:val="22"/>
      <w:szCs w:val="18"/>
    </w:rPr>
  </w:style>
  <w:style w:type="character" w:styleId="StringTok" w:customStyle="1">
    <w:name w:val="StringTok"/>
    <w:basedOn w:val="VerbatimChar"/>
    <w:rPr>
      <w:rFonts w:ascii="Consolas" w:hAnsi="Consolas" w:eastAsiaTheme="minorEastAsia"/>
      <w:b/>
      <w:bCs/>
      <w:smallCaps/>
      <w:color w:val="4070A0"/>
      <w:spacing w:val="6"/>
      <w:sz w:val="22"/>
      <w:szCs w:val="18"/>
    </w:rPr>
  </w:style>
  <w:style w:type="character" w:styleId="VerbatimStringTok" w:customStyle="1">
    <w:name w:val="VerbatimStringTok"/>
    <w:basedOn w:val="VerbatimChar"/>
    <w:rPr>
      <w:rFonts w:ascii="Consolas" w:hAnsi="Consolas" w:eastAsiaTheme="minorEastAsia"/>
      <w:b/>
      <w:bCs/>
      <w:smallCaps/>
      <w:color w:val="4070A0"/>
      <w:spacing w:val="6"/>
      <w:sz w:val="22"/>
      <w:szCs w:val="18"/>
    </w:rPr>
  </w:style>
  <w:style w:type="character" w:styleId="SpecialStringTok" w:customStyle="1">
    <w:name w:val="SpecialStringTok"/>
    <w:basedOn w:val="VerbatimChar"/>
    <w:rPr>
      <w:rFonts w:ascii="Consolas" w:hAnsi="Consolas" w:eastAsiaTheme="minorEastAsia"/>
      <w:b/>
      <w:bCs/>
      <w:smallCaps/>
      <w:color w:val="BB6688"/>
      <w:spacing w:val="6"/>
      <w:sz w:val="22"/>
      <w:szCs w:val="18"/>
    </w:rPr>
  </w:style>
  <w:style w:type="character" w:styleId="ImportTok" w:customStyle="1">
    <w:name w:val="ImportTok"/>
    <w:basedOn w:val="VerbatimChar"/>
    <w:rPr>
      <w:rFonts w:ascii="Consolas" w:hAnsi="Consolas" w:eastAsiaTheme="minorEastAsia"/>
      <w:b w:val="0"/>
      <w:bCs/>
      <w:smallCaps/>
      <w:color w:val="008000"/>
      <w:spacing w:val="6"/>
      <w:sz w:val="22"/>
      <w:szCs w:val="18"/>
    </w:rPr>
  </w:style>
  <w:style w:type="character" w:styleId="CommentTok" w:customStyle="1">
    <w:name w:val="CommentTok"/>
    <w:basedOn w:val="VerbatimChar"/>
    <w:rPr>
      <w:rFonts w:ascii="Consolas" w:hAnsi="Consolas" w:eastAsiaTheme="minorEastAsia"/>
      <w:b/>
      <w:bCs/>
      <w:i/>
      <w:smallCaps/>
      <w:color w:val="60A0B0"/>
      <w:spacing w:val="6"/>
      <w:sz w:val="22"/>
      <w:szCs w:val="18"/>
    </w:rPr>
  </w:style>
  <w:style w:type="character" w:styleId="DocumentationTok" w:customStyle="1">
    <w:name w:val="DocumentationTok"/>
    <w:basedOn w:val="VerbatimChar"/>
    <w:rPr>
      <w:rFonts w:ascii="Consolas" w:hAnsi="Consolas" w:eastAsiaTheme="minorEastAsia"/>
      <w:b/>
      <w:bCs/>
      <w:i/>
      <w:smallCaps/>
      <w:color w:val="BA2121"/>
      <w:spacing w:val="6"/>
      <w:sz w:val="22"/>
      <w:szCs w:val="18"/>
    </w:rPr>
  </w:style>
  <w:style w:type="character" w:styleId="AnnotationTok" w:customStyle="1">
    <w:name w:val="AnnotationTok"/>
    <w:basedOn w:val="VerbatimChar"/>
    <w:rPr>
      <w:rFonts w:ascii="Consolas" w:hAnsi="Consolas" w:eastAsiaTheme="minorEastAsia"/>
      <w:b w:val="0"/>
      <w:bCs/>
      <w:i/>
      <w:smallCaps/>
      <w:color w:val="60A0B0"/>
      <w:spacing w:val="6"/>
      <w:sz w:val="22"/>
      <w:szCs w:val="18"/>
    </w:rPr>
  </w:style>
  <w:style w:type="character" w:styleId="CommentVarTok" w:customStyle="1">
    <w:name w:val="CommentVarTok"/>
    <w:basedOn w:val="VerbatimChar"/>
    <w:rPr>
      <w:rFonts w:ascii="Consolas" w:hAnsi="Consolas" w:eastAsiaTheme="minorEastAsia"/>
      <w:b w:val="0"/>
      <w:bCs/>
      <w:i/>
      <w:smallCaps/>
      <w:color w:val="60A0B0"/>
      <w:spacing w:val="6"/>
      <w:sz w:val="22"/>
      <w:szCs w:val="18"/>
    </w:rPr>
  </w:style>
  <w:style w:type="character" w:styleId="OtherTok" w:customStyle="1">
    <w:name w:val="OtherTok"/>
    <w:basedOn w:val="VerbatimChar"/>
    <w:rPr>
      <w:rFonts w:ascii="Consolas" w:hAnsi="Consolas" w:eastAsiaTheme="minorEastAsia"/>
      <w:b/>
      <w:bCs/>
      <w:smallCaps/>
      <w:color w:val="007020"/>
      <w:spacing w:val="6"/>
      <w:sz w:val="22"/>
      <w:szCs w:val="18"/>
    </w:rPr>
  </w:style>
  <w:style w:type="character" w:styleId="FunctionTok" w:customStyle="1">
    <w:name w:val="FunctionTok"/>
    <w:basedOn w:val="VerbatimChar"/>
    <w:rPr>
      <w:rFonts w:ascii="Consolas" w:hAnsi="Consolas" w:eastAsiaTheme="minorEastAsia"/>
      <w:b/>
      <w:bCs/>
      <w:smallCaps/>
      <w:color w:val="06287E"/>
      <w:spacing w:val="6"/>
      <w:sz w:val="22"/>
      <w:szCs w:val="18"/>
    </w:rPr>
  </w:style>
  <w:style w:type="character" w:styleId="VariableTok" w:customStyle="1">
    <w:name w:val="VariableTok"/>
    <w:basedOn w:val="VerbatimChar"/>
    <w:rPr>
      <w:rFonts w:ascii="Consolas" w:hAnsi="Consolas" w:eastAsiaTheme="minorEastAsia"/>
      <w:b/>
      <w:bCs/>
      <w:smallCaps/>
      <w:color w:val="19177C"/>
      <w:spacing w:val="6"/>
      <w:sz w:val="22"/>
      <w:szCs w:val="18"/>
    </w:rPr>
  </w:style>
  <w:style w:type="character" w:styleId="ControlFlowTok" w:customStyle="1">
    <w:name w:val="ControlFlowTok"/>
    <w:basedOn w:val="VerbatimChar"/>
    <w:rPr>
      <w:rFonts w:ascii="Consolas" w:hAnsi="Consolas" w:eastAsiaTheme="minorEastAsia"/>
      <w:b w:val="0"/>
      <w:bCs/>
      <w:smallCaps/>
      <w:color w:val="007020"/>
      <w:spacing w:val="6"/>
      <w:sz w:val="22"/>
      <w:szCs w:val="18"/>
    </w:rPr>
  </w:style>
  <w:style w:type="character" w:styleId="OperatorTok" w:customStyle="1">
    <w:name w:val="OperatorTok"/>
    <w:basedOn w:val="VerbatimChar"/>
    <w:rPr>
      <w:rFonts w:ascii="Consolas" w:hAnsi="Consolas" w:eastAsiaTheme="minorEastAsia"/>
      <w:b/>
      <w:bCs/>
      <w:smallCaps/>
      <w:color w:val="666666"/>
      <w:spacing w:val="6"/>
      <w:sz w:val="22"/>
      <w:szCs w:val="18"/>
    </w:rPr>
  </w:style>
  <w:style w:type="character" w:styleId="BuiltInTok" w:customStyle="1">
    <w:name w:val="BuiltInTok"/>
    <w:basedOn w:val="VerbatimChar"/>
    <w:rPr>
      <w:rFonts w:ascii="Consolas" w:hAnsi="Consolas" w:eastAsiaTheme="minorEastAsia"/>
      <w:b/>
      <w:bCs/>
      <w:smallCaps/>
      <w:color w:val="008000"/>
      <w:spacing w:val="6"/>
      <w:sz w:val="22"/>
      <w:szCs w:val="18"/>
    </w:rPr>
  </w:style>
  <w:style w:type="character" w:styleId="ExtensionTok" w:customStyle="1">
    <w:name w:val="ExtensionTok"/>
    <w:basedOn w:val="VerbatimChar"/>
    <w:rPr>
      <w:rFonts w:ascii="Consolas" w:hAnsi="Consolas" w:eastAsiaTheme="minorEastAsia"/>
      <w:b/>
      <w:bCs/>
      <w:smallCaps/>
      <w:color w:val="0E2841" w:themeColor="text2"/>
      <w:spacing w:val="6"/>
      <w:sz w:val="22"/>
      <w:szCs w:val="18"/>
    </w:rPr>
  </w:style>
  <w:style w:type="character" w:styleId="PreprocessorTok" w:customStyle="1">
    <w:name w:val="PreprocessorTok"/>
    <w:basedOn w:val="VerbatimChar"/>
    <w:rPr>
      <w:rFonts w:ascii="Consolas" w:hAnsi="Consolas" w:eastAsiaTheme="minorEastAsia"/>
      <w:b/>
      <w:bCs/>
      <w:smallCaps/>
      <w:color w:val="BC7A00"/>
      <w:spacing w:val="6"/>
      <w:sz w:val="22"/>
      <w:szCs w:val="18"/>
    </w:rPr>
  </w:style>
  <w:style w:type="character" w:styleId="AttributeTok" w:customStyle="1">
    <w:name w:val="AttributeTok"/>
    <w:basedOn w:val="VerbatimChar"/>
    <w:rPr>
      <w:rFonts w:ascii="Consolas" w:hAnsi="Consolas" w:eastAsiaTheme="minorEastAsia"/>
      <w:b/>
      <w:bCs/>
      <w:smallCaps/>
      <w:color w:val="7D9029"/>
      <w:spacing w:val="6"/>
      <w:sz w:val="22"/>
      <w:szCs w:val="18"/>
    </w:rPr>
  </w:style>
  <w:style w:type="character" w:styleId="RegionMarkerTok" w:customStyle="1">
    <w:name w:val="RegionMarkerTok"/>
    <w:basedOn w:val="VerbatimChar"/>
    <w:rPr>
      <w:rFonts w:ascii="Consolas" w:hAnsi="Consolas" w:eastAsiaTheme="minorEastAsia"/>
      <w:b/>
      <w:bCs/>
      <w:smallCaps/>
      <w:color w:val="0E2841" w:themeColor="text2"/>
      <w:spacing w:val="6"/>
      <w:sz w:val="22"/>
      <w:szCs w:val="18"/>
    </w:rPr>
  </w:style>
  <w:style w:type="character" w:styleId="InformationTok" w:customStyle="1">
    <w:name w:val="InformationTok"/>
    <w:basedOn w:val="VerbatimChar"/>
    <w:rPr>
      <w:rFonts w:ascii="Consolas" w:hAnsi="Consolas" w:eastAsiaTheme="minorEastAsia"/>
      <w:b w:val="0"/>
      <w:bCs/>
      <w:i/>
      <w:smallCaps/>
      <w:color w:val="60A0B0"/>
      <w:spacing w:val="6"/>
      <w:sz w:val="22"/>
      <w:szCs w:val="18"/>
    </w:rPr>
  </w:style>
  <w:style w:type="character" w:styleId="WarningTok" w:customStyle="1">
    <w:name w:val="WarningTok"/>
    <w:basedOn w:val="VerbatimChar"/>
    <w:rPr>
      <w:rFonts w:ascii="Consolas" w:hAnsi="Consolas" w:eastAsiaTheme="minorEastAsia"/>
      <w:b w:val="0"/>
      <w:bCs/>
      <w:i/>
      <w:smallCaps/>
      <w:color w:val="60A0B0"/>
      <w:spacing w:val="6"/>
      <w:sz w:val="22"/>
      <w:szCs w:val="18"/>
    </w:rPr>
  </w:style>
  <w:style w:type="character" w:styleId="AlertTok" w:customStyle="1">
    <w:name w:val="AlertTok"/>
    <w:basedOn w:val="VerbatimChar"/>
    <w:rPr>
      <w:rFonts w:ascii="Consolas" w:hAnsi="Consolas" w:eastAsiaTheme="minorEastAsia"/>
      <w:b w:val="0"/>
      <w:bCs/>
      <w:smallCaps/>
      <w:color w:val="FF0000"/>
      <w:spacing w:val="6"/>
      <w:sz w:val="22"/>
      <w:szCs w:val="18"/>
    </w:rPr>
  </w:style>
  <w:style w:type="character" w:styleId="ErrorTok" w:customStyle="1">
    <w:name w:val="ErrorTok"/>
    <w:basedOn w:val="VerbatimChar"/>
    <w:rPr>
      <w:rFonts w:ascii="Consolas" w:hAnsi="Consolas" w:eastAsiaTheme="minorEastAsia"/>
      <w:b w:val="0"/>
      <w:bCs/>
      <w:smallCaps/>
      <w:color w:val="FF0000"/>
      <w:spacing w:val="6"/>
      <w:sz w:val="22"/>
      <w:szCs w:val="18"/>
    </w:rPr>
  </w:style>
  <w:style w:type="character" w:styleId="NormalTok" w:customStyle="1">
    <w:name w:val="NormalTok"/>
    <w:basedOn w:val="VerbatimChar"/>
    <w:rPr>
      <w:rFonts w:ascii="Consolas" w:hAnsi="Consolas" w:eastAsiaTheme="minorEastAsia"/>
      <w:b/>
      <w:bCs/>
      <w:smallCaps/>
      <w:color w:val="0E2841" w:themeColor="text2"/>
      <w:spacing w:val="6"/>
      <w:sz w:val="22"/>
      <w:szCs w:val="18"/>
    </w:rPr>
  </w:style>
  <w:style w:type="character" w:styleId="Strong">
    <w:name w:val="Strong"/>
    <w:basedOn w:val="DefaultParagraphFont"/>
    <w:uiPriority w:val="22"/>
    <w:qFormat/>
    <w:rsid w:val="006218EF"/>
    <w:rPr>
      <w:b/>
      <w:bCs/>
      <w:color w:val="153D63" w:themeColor="text2" w:themeTint="E6"/>
    </w:rPr>
  </w:style>
  <w:style w:type="character" w:styleId="Emphasis">
    <w:name w:val="Emphasis"/>
    <w:basedOn w:val="DefaultParagraphFont"/>
    <w:uiPriority w:val="20"/>
    <w:qFormat/>
    <w:rsid w:val="006218EF"/>
    <w:rPr>
      <w:b w:val="0"/>
      <w:i/>
      <w:iCs/>
      <w:color w:val="0E2841" w:themeColor="text2"/>
    </w:rPr>
  </w:style>
  <w:style w:type="paragraph" w:styleId="NoSpacing">
    <w:name w:val="No Spacing"/>
    <w:link w:val="NoSpacingChar"/>
    <w:uiPriority w:val="1"/>
    <w:qFormat/>
    <w:rsid w:val="006218EF"/>
    <w:pPr>
      <w:spacing w:after="0" w:line="240" w:lineRule="auto"/>
    </w:pPr>
  </w:style>
  <w:style w:type="paragraph" w:styleId="ListParagraph">
    <w:name w:val="List Paragraph"/>
    <w:basedOn w:val="Normal"/>
    <w:uiPriority w:val="34"/>
    <w:qFormat/>
    <w:rsid w:val="006218EF"/>
    <w:pPr>
      <w:spacing w:line="240" w:lineRule="auto"/>
      <w:ind w:left="720" w:hanging="288"/>
      <w:contextualSpacing/>
    </w:pPr>
    <w:rPr>
      <w:color w:val="0E2841" w:themeColor="text2"/>
    </w:rPr>
  </w:style>
  <w:style w:type="paragraph" w:styleId="Quote">
    <w:name w:val="Quote"/>
    <w:basedOn w:val="Normal"/>
    <w:next w:val="Normal"/>
    <w:link w:val="QuoteChar"/>
    <w:uiPriority w:val="29"/>
    <w:qFormat/>
    <w:rsid w:val="006218EF"/>
    <w:pPr>
      <w:pBdr>
        <w:left w:val="single" w:color="156082" w:themeColor="accent1" w:sz="48" w:space="13"/>
      </w:pBdr>
      <w:spacing w:after="0" w:line="360" w:lineRule="auto"/>
    </w:pPr>
    <w:rPr>
      <w:rFonts w:asciiTheme="majorHAnsi" w:hAnsiTheme="majorHAnsi" w:eastAsiaTheme="minorEastAsia"/>
      <w:b/>
      <w:i/>
      <w:iCs/>
      <w:color w:val="156082" w:themeColor="accent1"/>
      <w:sz w:val="24"/>
    </w:rPr>
  </w:style>
  <w:style w:type="character" w:styleId="QuoteChar" w:customStyle="1">
    <w:name w:val="Quote Char"/>
    <w:basedOn w:val="DefaultParagraphFont"/>
    <w:link w:val="Quote"/>
    <w:uiPriority w:val="29"/>
    <w:rsid w:val="006218EF"/>
    <w:rPr>
      <w:rFonts w:asciiTheme="majorHAnsi" w:hAnsiTheme="majorHAnsi" w:eastAsiaTheme="minorEastAsia"/>
      <w:b/>
      <w:i/>
      <w:iCs/>
      <w:color w:val="156082" w:themeColor="accent1"/>
      <w:sz w:val="24"/>
    </w:rPr>
  </w:style>
  <w:style w:type="paragraph" w:styleId="IntenseQuote">
    <w:name w:val="Intense Quote"/>
    <w:basedOn w:val="Normal"/>
    <w:next w:val="Normal"/>
    <w:link w:val="IntenseQuoteChar"/>
    <w:uiPriority w:val="30"/>
    <w:qFormat/>
    <w:rsid w:val="006218EF"/>
    <w:pPr>
      <w:pBdr>
        <w:left w:val="single" w:color="E97132" w:themeColor="accent2" w:sz="48" w:space="13"/>
      </w:pBdr>
      <w:spacing w:before="240" w:after="120" w:line="300" w:lineRule="auto"/>
    </w:pPr>
    <w:rPr>
      <w:rFonts w:eastAsiaTheme="minorEastAsia"/>
      <w:b/>
      <w:bCs/>
      <w:i/>
      <w:iCs/>
      <w:color w:val="E97132" w:themeColor="accent2"/>
      <w:sz w:val="26"/>
    </w:rPr>
  </w:style>
  <w:style w:type="character" w:styleId="IntenseQuoteChar" w:customStyle="1">
    <w:name w:val="Intense Quote Char"/>
    <w:basedOn w:val="DefaultParagraphFont"/>
    <w:link w:val="IntenseQuote"/>
    <w:uiPriority w:val="30"/>
    <w:rsid w:val="006218EF"/>
    <w:rPr>
      <w:rFonts w:eastAsiaTheme="minorEastAsia"/>
      <w:b/>
      <w:bCs/>
      <w:i/>
      <w:iCs/>
      <w:color w:val="E97132" w:themeColor="accent2"/>
      <w:sz w:val="26"/>
    </w:rPr>
  </w:style>
  <w:style w:type="character" w:styleId="SubtleEmphasis">
    <w:name w:val="Subtle Emphasis"/>
    <w:basedOn w:val="DefaultParagraphFont"/>
    <w:uiPriority w:val="19"/>
    <w:qFormat/>
    <w:rsid w:val="006218EF"/>
    <w:rPr>
      <w:i/>
      <w:iCs/>
      <w:color w:val="000000"/>
    </w:rPr>
  </w:style>
  <w:style w:type="character" w:styleId="IntenseEmphasis">
    <w:name w:val="Intense Emphasis"/>
    <w:basedOn w:val="DefaultParagraphFont"/>
    <w:uiPriority w:val="21"/>
    <w:qFormat/>
    <w:rsid w:val="006218EF"/>
    <w:rPr>
      <w:b/>
      <w:bCs/>
      <w:i/>
      <w:iCs/>
      <w:color w:val="0E2841" w:themeColor="text2"/>
    </w:rPr>
  </w:style>
  <w:style w:type="character" w:styleId="SubtleReference">
    <w:name w:val="Subtle Reference"/>
    <w:basedOn w:val="DefaultParagraphFont"/>
    <w:uiPriority w:val="31"/>
    <w:qFormat/>
    <w:rsid w:val="006218EF"/>
    <w:rPr>
      <w:smallCaps/>
      <w:color w:val="000000"/>
      <w:u w:val="single"/>
    </w:rPr>
  </w:style>
  <w:style w:type="character" w:styleId="IntenseReference">
    <w:name w:val="Intense Reference"/>
    <w:basedOn w:val="DefaultParagraphFont"/>
    <w:uiPriority w:val="32"/>
    <w:qFormat/>
    <w:rsid w:val="006218EF"/>
    <w:rPr>
      <w:rFonts w:asciiTheme="minorHAnsi" w:hAnsiTheme="minorHAnsi"/>
      <w:b/>
      <w:bCs/>
      <w:smallCaps/>
      <w:color w:val="0E2841" w:themeColor="text2"/>
      <w:spacing w:val="5"/>
      <w:sz w:val="22"/>
      <w:u w:val="single"/>
    </w:rPr>
  </w:style>
  <w:style w:type="character" w:styleId="BookTitle">
    <w:name w:val="Book Title"/>
    <w:basedOn w:val="DefaultParagraphFont"/>
    <w:uiPriority w:val="33"/>
    <w:qFormat/>
    <w:rsid w:val="006218EF"/>
    <w:rPr>
      <w:rFonts w:asciiTheme="majorHAnsi" w:hAnsiTheme="majorHAnsi"/>
      <w:b/>
      <w:bCs/>
      <w:caps w:val="0"/>
      <w:smallCaps/>
      <w:color w:val="0E2841" w:themeColor="text2"/>
      <w:spacing w:val="10"/>
      <w:sz w:val="22"/>
    </w:rPr>
  </w:style>
  <w:style w:type="paragraph" w:styleId="PersonalName" w:customStyle="1">
    <w:name w:val="Personal Name"/>
    <w:basedOn w:val="Title"/>
    <w:qFormat/>
    <w:rsid w:val="006218EF"/>
    <w:rPr>
      <w:b/>
      <w:caps/>
      <w:color w:val="000000"/>
      <w:sz w:val="28"/>
      <w:szCs w:val="28"/>
      <w14:ligatures w14:val="standard"/>
      <w14:numForm w14:val="oldStyle"/>
    </w:rPr>
  </w:style>
  <w:style w:type="character" w:styleId="NoSpacingChar" w:customStyle="1">
    <w:name w:val="No Spacing Char"/>
    <w:basedOn w:val="DefaultParagraphFont"/>
    <w:link w:val="NoSpacing"/>
    <w:uiPriority w:val="1"/>
    <w:rsid w:val="006218EF"/>
  </w:style>
  <w:style w:type="paragraph" w:styleId="CommentText">
    <w:name w:val="Comment Text"/>
    <w:basedOn w:val="Normal"/>
    <w:link w:val="CommentTextChar"/>
    <w:pPr>
      <w:spacing w:line="240" w:lineRule="auto"/>
    </w:pPr>
    <w:rPr>
      <w:sz w:val="20"/>
      <w:szCs w:val="20"/>
    </w:rPr>
  </w:style>
  <w:style w:type="character" w:styleId="CommentTextChar" w:customStyle="1">
    <w:name w:val="Comment Text Char"/>
    <w:basedOn w:val="DefaultParagraphFont"/>
    <w:link w:val="CommentText"/>
    <w:rPr>
      <w:sz w:val="20"/>
      <w:szCs w:val="20"/>
    </w:rPr>
  </w:style>
  <w:style w:type="character" w:styleId="CommentReference">
    <w:name w:val="Comment Reference"/>
    <w:basedOn w:val="DefaultParagraphFont"/>
    <w:rPr>
      <w:sz w:val="16"/>
      <w:szCs w:val="16"/>
    </w:rPr>
  </w:style>
  <w:style w:type="paragraph" w:styleId="CommentSubject">
    <w:name w:val="Comment Subject"/>
    <w:basedOn w:val="CommentText"/>
    <w:next w:val="CommentText"/>
    <w:link w:val="CommentSubjectChar"/>
    <w:rsid w:val="00054EE4"/>
    <w:rPr>
      <w:b/>
      <w:bCs/>
    </w:rPr>
  </w:style>
  <w:style w:type="character" w:styleId="CommentSubjectChar" w:customStyle="1">
    <w:name w:val="Comment Subject Char"/>
    <w:basedOn w:val="CommentTextChar"/>
    <w:link w:val="CommentSubject"/>
    <w:rsid w:val="00054EE4"/>
    <w:rPr>
      <w:b/>
      <w:bCs/>
      <w:sz w:val="20"/>
      <w:szCs w:val="20"/>
    </w:rPr>
  </w:style>
  <w:style w:type="character" w:styleId="UnresolvedMention">
    <w:name w:val="Unresolved Mention"/>
    <w:basedOn w:val="DefaultParagraphFont"/>
    <w:uiPriority w:val="99"/>
    <w:semiHidden/>
    <w:unhideWhenUsed/>
    <w:rsid w:val="0054171D"/>
    <w:rPr>
      <w:color w:val="605E5C"/>
      <w:shd w:val="clear" w:color="auto" w:fill="E1DFDD"/>
    </w:rPr>
  </w:style>
  <w:style w:type="character" w:styleId="FollowedHyperlink">
    <w:name w:val="FollowedHyperlink"/>
    <w:basedOn w:val="DefaultParagraphFont"/>
    <w:rsid w:val="00A81EE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allowPNG/>
</w:webSettings>
</file>

<file path=word/_rels/document.xml.rels>&#65279;<?xml version="1.0" encoding="utf-8"?><Relationships xmlns="http://schemas.openxmlformats.org/package/2006/relationships"><Relationship Type="http://schemas.openxmlformats.org/officeDocument/2006/relationships/hyperlink" Target="https://www.jmu.edu/osarp/index.shtml" TargetMode="External" Id="rId18" /><Relationship Type="http://schemas.openxmlformats.org/officeDocument/2006/relationships/hyperlink" Target="https://www.jmu.edu/counselingctr/services/workshops.shtml" TargetMode="External" Id="rId26" /><Relationship Type="http://schemas.openxmlformats.org/officeDocument/2006/relationships/hyperlink" Target="https://www.jmu.edu/syllabus/syllabus-policies.shtml" TargetMode="External" Id="rId39" /><Relationship Type="http://schemas.openxmlformats.org/officeDocument/2006/relationships/hyperlink" Target="https://www.jmu.edu/access-and-enrollment/titleIX/Reporting/how-to-report-to-titleix.shtml" TargetMode="External" Id="rId21" /><Relationship Type="http://schemas.openxmlformats.org/officeDocument/2006/relationships/hyperlink" Target="https://www.jmu.edu/syllabus/syllabus-policies.shtml" TargetMode="External" Id="rId42" /><Relationship Type="http://schemas.openxmlformats.org/officeDocument/2006/relationships/hyperlink" Target="https://www.jmu.edu/ods/index.shtml" TargetMode="External" Id="rId47" /><Relationship Type="http://schemas.openxmlformats.org/officeDocument/2006/relationships/fontTable" Target="fontTable.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jmu.edu/access-and-enrollment/title-ix/index.shtml" TargetMode="External" Id="rId16" /><Relationship Type="http://schemas.openxmlformats.org/officeDocument/2006/relationships/hyperlink" Target="https://www.jmu.edu/counselingctr/services/group-counseling.shtml" TargetMode="External" Id="rId24" /><Relationship Type="http://schemas.openxmlformats.org/officeDocument/2006/relationships/hyperlink" Target="https://www.jmu.edu/syllabus/index.shtml" TargetMode="External" Id="rId37" /><Relationship Type="http://schemas.openxmlformats.org/officeDocument/2006/relationships/hyperlink" Target="https://www.jmu.edu/police/resources_shield.shtml" TargetMode="External" Id="rId40" /><Relationship Type="http://schemas.openxmlformats.org/officeDocument/2006/relationships/hyperlink" Target="https://www.jmu.edu/osarp/handbook/standardsandpolicies.shtml" TargetMode="External" Id="rId45" /><Relationship Type="http://schemas.openxmlformats.org/officeDocument/2006/relationships/styles" Target="styles.xml" Id="rId5" /><Relationship Type="http://schemas.openxmlformats.org/officeDocument/2006/relationships/hyperlink" Target="https://www.jmu.edu/ods/index.shtml" TargetMode="External" Id="rId15" /><Relationship Type="http://schemas.openxmlformats.org/officeDocument/2006/relationships/hyperlink" Target="https://www.jmu.edu/counselingctr/services/individual-counseling.shtml" TargetMode="External" Id="rId23" /><Relationship Type="http://schemas.openxmlformats.org/officeDocument/2006/relationships/hyperlink" Target="https://www.jmu.edu/studentaffairs/departments/deanofstudents/madisoncares/index.shtml" TargetMode="External" Id="rId28" /><Relationship Type="http://schemas.openxmlformats.org/officeDocument/2006/relationships/hyperlink" Target="https://www.jmu.edu/syllabus/syllabus-policies.shtml" TargetMode="External" Id="rId36" /><Relationship Type="http://schemas.openxmlformats.org/officeDocument/2006/relationships/hyperlink" Target="https://www.jmu.edu/syllabus/faculty-syllabi-resources.shtml" TargetMode="External" Id="rId49" /><Relationship Type="http://schemas.microsoft.com/office/2016/09/relationships/commentsIds" Target="commentsIds.xml" Id="rId10" /><Relationship Type="http://schemas.openxmlformats.org/officeDocument/2006/relationships/hyperlink" Target="https://www.jmu.edu/learning/writing-center/index.shtml" TargetMode="External" Id="rId19" /><Relationship Type="http://schemas.openxmlformats.org/officeDocument/2006/relationships/hyperlink" Target="https://www.jmu.edu/academic-affairs/_documents/policies/aapolicy-12.pdf" TargetMode="External" Id="rId44" /><Relationship Type="http://schemas.openxmlformats.org/officeDocument/2006/relationships/theme" Target="theme/theme1.xml" Id="rId52"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hyperlink" Target="https://www.jmu.edu/syllabus/faculty-syllabi-resources.shtml" TargetMode="External" Id="rId14" /><Relationship Type="http://schemas.openxmlformats.org/officeDocument/2006/relationships/hyperlink" Target="https://www.jmu.edu/access-and-enrollment/title-ix/index.shtml" TargetMode="External" Id="rId22" /><Relationship Type="http://schemas.openxmlformats.org/officeDocument/2006/relationships/hyperlink" Target="https://www.jmu.edu/counselingctr/services/self-care-spaces.shtml" TargetMode="External" Id="rId27" /><Relationship Type="http://schemas.openxmlformats.org/officeDocument/2006/relationships/hyperlink" Target="https://www.jmu.edu/syllabus/syllabus-policies.shtml" TargetMode="External" Id="rId43" /><Relationship Type="http://schemas.openxmlformats.org/officeDocument/2006/relationships/hyperlink" Target="https://www.jmu.edu/academic-affairs/_documents/policies/aapolicy-15.pdf" TargetMode="External" Id="rId48" /><Relationship Type="http://schemas.microsoft.com/office/2011/relationships/people" Target="people.xml" Id="rId51" /><Relationship Type="http://schemas.openxmlformats.org/officeDocument/2006/relationships/customXml" Target="../customXml/item3.xml" Id="rId3" /><Relationship Type="http://schemas.openxmlformats.org/officeDocument/2006/relationships/hyperlink" Target="https://www.jmu.edu/access-and-enrollment/oeo/how-to-file-a-complaint/index.shtml" TargetMode="External" Id="rId17" /><Relationship Type="http://schemas.openxmlformats.org/officeDocument/2006/relationships/hyperlink" Target="https://www.jmu.edu/counselingctr/services/specialized-workshops.shtml" TargetMode="External" Id="rId25" /><Relationship Type="http://schemas.openxmlformats.org/officeDocument/2006/relationships/hyperlink" Target="https://www.jmu.edu/syllabus/student-syllabi-resources.shtml" TargetMode="External" Id="rId38" /><Relationship Type="http://schemas.openxmlformats.org/officeDocument/2006/relationships/hyperlink" Target="https://www.jmu.edu/syllabus/faculty-syllabi-resources.shtml" TargetMode="External" Id="rId46" /><Relationship Type="http://schemas.openxmlformats.org/officeDocument/2006/relationships/hyperlink" Target="https://www.jmu.edu/learning/writing-center/faculty-resources.shtml?jmu_redir=r_uwc" TargetMode="External" Id="rId20" /><Relationship Type="http://schemas.openxmlformats.org/officeDocument/2006/relationships/hyperlink" Target="https://www.jmu.edu/index.shtml" TargetMode="Externa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heridan.brown.edu/resources/classroom-practices/invitational-syllabi" TargetMode="External" Id="Rdd411aa696864949" /><Relationship Type="http://schemas.openxmlformats.org/officeDocument/2006/relationships/hyperlink" Target="https://teaching.virginia.edu/galleries/sample-syllabi" TargetMode="External" Id="R7eea599a2eef4c06" /><Relationship Type="http://schemas.openxmlformats.org/officeDocument/2006/relationships/hyperlink" Target="https://teaching.uic.edu/cate-teaching-guides/syllabus-course-design/learning-objectives/" TargetMode="External" Id="R7f2920f47bdb44e7" /><Relationship Type="http://schemas.openxmlformats.org/officeDocument/2006/relationships/hyperlink" Target="https://www.jmu.edu/syllabus/syllabus-policies.shtml" TargetMode="External" Id="R9a804f65e54340fd" /><Relationship Type="http://schemas.openxmlformats.org/officeDocument/2006/relationships/hyperlink" Target="https://www.jmu.edu/honorcode/index.shtml" TargetMode="External" Id="R000294713e1f4507" /><Relationship Type="http://schemas.openxmlformats.org/officeDocument/2006/relationships/hyperlink" Target="mailto:disability-svcs@jmu.edu" TargetMode="External" Id="R66ba522bdff34698" /><Relationship Type="http://schemas.openxmlformats.org/officeDocument/2006/relationships/hyperlink" Target="https://www.jmu.edu/syllabus/syllabus-policies.shtml" TargetMode="External" Id="Rd5b3949637ff489b" /><Relationship Type="http://schemas.openxmlformats.org/officeDocument/2006/relationships/hyperlink" Target="https://guides.lib.jmu.edu/AI-in-education/integrity" TargetMode="External" Id="R345df04dc9584e34" /><Relationship Type="http://schemas.openxmlformats.org/officeDocument/2006/relationships/hyperlink" Target="https://www.jmu.edu/ssh/index.shtml" TargetMode="External" Id="R8b62dacda7b5492c" /><Relationship Type="http://schemas.openxmlformats.org/officeDocument/2006/relationships/hyperlink" Target="https://strengthinpeers.org/community-resource-centers/" TargetMode="External" Id="R0310e2e633f6427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89ac31-c307-4a1c-85ea-f867e91be3b9">
      <Terms xmlns="http://schemas.microsoft.com/office/infopath/2007/PartnerControls"/>
    </lcf76f155ced4ddcb4097134ff3c332f>
    <TaxCatchAll xmlns="ffb140ac-04c9-4bd5-b32c-8ac45711fa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8F7CA858249C41A1657B57EB5C4DC1" ma:contentTypeVersion="13" ma:contentTypeDescription="Create a new document." ma:contentTypeScope="" ma:versionID="c9d1eeafd501de68796d49904064989b">
  <xsd:schema xmlns:xsd="http://www.w3.org/2001/XMLSchema" xmlns:xs="http://www.w3.org/2001/XMLSchema" xmlns:p="http://schemas.microsoft.com/office/2006/metadata/properties" xmlns:ns2="5b89ac31-c307-4a1c-85ea-f867e91be3b9" xmlns:ns3="ffb140ac-04c9-4bd5-b32c-8ac45711fa32" targetNamespace="http://schemas.microsoft.com/office/2006/metadata/properties" ma:root="true" ma:fieldsID="d18d6d275233eedacc2a94f0223b988d" ns2:_="" ns3:_="">
    <xsd:import namespace="5b89ac31-c307-4a1c-85ea-f867e91be3b9"/>
    <xsd:import namespace="ffb140ac-04c9-4bd5-b32c-8ac45711fa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89ac31-c307-4a1c-85ea-f867e91be3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118d4b-86c5-465c-a042-d354e0c1603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b140ac-04c9-4bd5-b32c-8ac45711fa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097d1a5-419a-4b7d-9eec-957b44c41502}" ma:internalName="TaxCatchAll" ma:showField="CatchAllData" ma:web="ffb140ac-04c9-4bd5-b32c-8ac45711fa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911700-DB1C-46F5-8836-B78A188AA68B}">
  <ds:schemaRefs>
    <ds:schemaRef ds:uri="http://schemas.microsoft.com/sharepoint/v3/contenttype/forms"/>
  </ds:schemaRefs>
</ds:datastoreItem>
</file>

<file path=customXml/itemProps2.xml><?xml version="1.0" encoding="utf-8"?>
<ds:datastoreItem xmlns:ds="http://schemas.openxmlformats.org/officeDocument/2006/customXml" ds:itemID="{218F8C0F-DF5C-435D-ABAD-0EDC770137D4}">
  <ds:schemaRefs>
    <ds:schemaRef ds:uri="http://schemas.microsoft.com/office/2006/metadata/properties"/>
    <ds:schemaRef ds:uri="http://schemas.microsoft.com/office/infopath/2007/PartnerControls"/>
    <ds:schemaRef ds:uri="5b89ac31-c307-4a1c-85ea-f867e91be3b9"/>
    <ds:schemaRef ds:uri="ffb140ac-04c9-4bd5-b32c-8ac45711fa32"/>
  </ds:schemaRefs>
</ds:datastoreItem>
</file>

<file path=customXml/itemProps3.xml><?xml version="1.0" encoding="utf-8"?>
<ds:datastoreItem xmlns:ds="http://schemas.openxmlformats.org/officeDocument/2006/customXml" ds:itemID="{7289E5A6-F767-421C-B290-F4D48F5F0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89ac31-c307-4a1c-85ea-f867e91be3b9"/>
    <ds:schemaRef ds:uri="ffb140ac-04c9-4bd5-b32c-8ac45711f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9333c23-cac7-42f4-9989-5cee3d4a79c0}" enabled="0" method="" siteId="{e9333c23-cac7-42f4-9989-5cee3d4a79c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Seeley, Janel M - seeleyjm</lastModifiedBy>
  <revision>140</revision>
  <dcterms:created xsi:type="dcterms:W3CDTF">2026-10-10T18:29:00.0000000Z</dcterms:created>
  <dcterms:modified xsi:type="dcterms:W3CDTF">2026-10-15T20:08:04.9660805Z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0x010100008F7CA858249C41A1657B57EB5C4DC1</vt:lpwstr>
  </property>
  <property fmtid="{D5CDD505-2E9C-101B-9397-08002B2CF9AE}" pid="3" name="MediaServiceImageTags">
    <vt:lpwstr/>
  </property>
</Properties>
</file>