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CA304B" w14:textId="72DBD08C" w:rsidR="00933A7B" w:rsidRDefault="00887364">
      <w:pPr>
        <w:rPr>
          <w:rFonts w:ascii="Times New Roman" w:eastAsia="Times New Roman" w:hAnsi="Times New Roman" w:cs="Times New Roman"/>
          <w:color w:val="000000"/>
        </w:rPr>
      </w:pPr>
      <w:r>
        <w:rPr>
          <w:noProof/>
        </w:rPr>
        <mc:AlternateContent>
          <mc:Choice Requires="wps">
            <w:drawing>
              <wp:anchor distT="0" distB="0" distL="0" distR="0" simplePos="0" relativeHeight="251670528" behindDoc="0" locked="0" layoutInCell="1" hidden="0" allowOverlap="1" wp14:anchorId="26E6A175" wp14:editId="78CCBB26">
                <wp:simplePos x="0" y="0"/>
                <wp:positionH relativeFrom="column">
                  <wp:posOffset>-685221</wp:posOffset>
                </wp:positionH>
                <wp:positionV relativeFrom="paragraph">
                  <wp:posOffset>5229411</wp:posOffset>
                </wp:positionV>
                <wp:extent cx="7799070" cy="3412490"/>
                <wp:effectExtent l="0" t="0" r="0" b="3810"/>
                <wp:wrapSquare wrapText="bothSides" distT="0" distB="0" distL="0" distR="0"/>
                <wp:docPr id="1" name="Rectangle 1" descr="colored rectangle"/>
                <wp:cNvGraphicFramePr/>
                <a:graphic xmlns:a="http://schemas.openxmlformats.org/drawingml/2006/main">
                  <a:graphicData uri="http://schemas.microsoft.com/office/word/2010/wordprocessingShape">
                    <wps:wsp>
                      <wps:cNvSpPr/>
                      <wps:spPr>
                        <a:xfrm>
                          <a:off x="0" y="0"/>
                          <a:ext cx="7799070" cy="3412490"/>
                        </a:xfrm>
                        <a:prstGeom prst="rect">
                          <a:avLst/>
                        </a:prstGeom>
                        <a:solidFill>
                          <a:schemeClr val="accent3"/>
                        </a:solidFill>
                        <a:ln>
                          <a:noFill/>
                        </a:ln>
                      </wps:spPr>
                      <wps:txbx>
                        <w:txbxContent>
                          <w:p w14:paraId="432617DC" w14:textId="77777777" w:rsidR="00887364" w:rsidRDefault="00887364" w:rsidP="00887364">
                            <w:pPr>
                              <w:spacing w:after="200"/>
                              <w:rPr>
                                <w:rFonts w:ascii="Times New Roman" w:eastAsia="Times New Roman" w:hAnsi="Times New Roman" w:cs="Times New Roman"/>
                                <w:color w:val="000000"/>
                              </w:rPr>
                            </w:pPr>
                          </w:p>
                          <w:p w14:paraId="276E3887" w14:textId="77777777" w:rsidR="00887364" w:rsidRDefault="00887364" w:rsidP="00887364">
                            <w:pPr>
                              <w:widowControl w:val="0"/>
                              <w:tabs>
                                <w:tab w:val="left" w:pos="540"/>
                                <w:tab w:val="left" w:pos="800"/>
                                <w:tab w:val="left" w:pos="4560"/>
                              </w:tabs>
                              <w:jc w:val="center"/>
                              <w:rPr>
                                <w:rFonts w:ascii="Times New Roman" w:eastAsia="Times New Roman" w:hAnsi="Times New Roman" w:cs="Times New Roman"/>
                                <w:color w:val="000000"/>
                                <w:sz w:val="48"/>
                                <w:szCs w:val="48"/>
                              </w:rPr>
                            </w:pPr>
                            <w:r>
                              <w:rPr>
                                <w:rFonts w:ascii="Times New Roman" w:eastAsia="Times New Roman" w:hAnsi="Times New Roman" w:cs="Times New Roman"/>
                                <w:color w:val="000000"/>
                                <w:sz w:val="48"/>
                                <w:szCs w:val="48"/>
                              </w:rPr>
                              <w:t>JAMES MADISON UNIVERSITY</w:t>
                            </w:r>
                          </w:p>
                          <w:p w14:paraId="4A7B5235" w14:textId="77777777" w:rsidR="00887364" w:rsidRDefault="00887364" w:rsidP="00887364">
                            <w:pPr>
                              <w:widowControl w:val="0"/>
                              <w:tabs>
                                <w:tab w:val="left" w:pos="540"/>
                                <w:tab w:val="left" w:pos="800"/>
                                <w:tab w:val="left" w:pos="4560"/>
                              </w:tabs>
                              <w:jc w:val="center"/>
                              <w:rPr>
                                <w:rFonts w:ascii="Times New Roman" w:eastAsia="Times New Roman" w:hAnsi="Times New Roman" w:cs="Times New Roman"/>
                                <w:color w:val="000000"/>
                                <w:sz w:val="48"/>
                                <w:szCs w:val="48"/>
                              </w:rPr>
                            </w:pPr>
                            <w:r>
                              <w:rPr>
                                <w:rFonts w:ascii="Times New Roman" w:eastAsia="Times New Roman" w:hAnsi="Times New Roman" w:cs="Times New Roman"/>
                                <w:color w:val="000000"/>
                                <w:sz w:val="48"/>
                                <w:szCs w:val="48"/>
                              </w:rPr>
                              <w:t>PhD in Counseling &amp; Supervision</w:t>
                            </w:r>
                          </w:p>
                          <w:p w14:paraId="780D99CF" w14:textId="77777777" w:rsidR="00887364" w:rsidRDefault="00887364" w:rsidP="00887364">
                            <w:pPr>
                              <w:widowControl w:val="0"/>
                              <w:tabs>
                                <w:tab w:val="left" w:pos="540"/>
                                <w:tab w:val="left" w:pos="800"/>
                                <w:tab w:val="left" w:pos="4560"/>
                              </w:tabs>
                              <w:jc w:val="center"/>
                              <w:rPr>
                                <w:rFonts w:ascii="Times New Roman" w:eastAsia="Times New Roman" w:hAnsi="Times New Roman" w:cs="Times New Roman"/>
                                <w:color w:val="000000"/>
                                <w:sz w:val="48"/>
                                <w:szCs w:val="48"/>
                              </w:rPr>
                            </w:pPr>
                            <w:r>
                              <w:rPr>
                                <w:rFonts w:ascii="Times New Roman" w:eastAsia="Times New Roman" w:hAnsi="Times New Roman" w:cs="Times New Roman"/>
                                <w:color w:val="000000"/>
                                <w:sz w:val="48"/>
                                <w:szCs w:val="48"/>
                              </w:rPr>
                              <w:t>Handbook</w:t>
                            </w:r>
                          </w:p>
                          <w:p w14:paraId="3CD2A33E" w14:textId="5EB0CCD2" w:rsidR="007E0A03" w:rsidRDefault="007E0A03" w:rsidP="00887364">
                            <w:pPr>
                              <w:widowControl w:val="0"/>
                              <w:tabs>
                                <w:tab w:val="left" w:pos="540"/>
                                <w:tab w:val="left" w:pos="800"/>
                                <w:tab w:val="left" w:pos="4560"/>
                              </w:tabs>
                              <w:jc w:val="center"/>
                              <w:rPr>
                                <w:rFonts w:ascii="Times New Roman" w:eastAsia="Times New Roman" w:hAnsi="Times New Roman" w:cs="Times New Roman"/>
                                <w:color w:val="000000"/>
                                <w:sz w:val="48"/>
                                <w:szCs w:val="48"/>
                              </w:rPr>
                            </w:pPr>
                            <w:r>
                              <w:rPr>
                                <w:rFonts w:ascii="Times New Roman" w:eastAsia="Times New Roman" w:hAnsi="Times New Roman" w:cs="Times New Roman"/>
                                <w:color w:val="000000"/>
                                <w:sz w:val="48"/>
                                <w:szCs w:val="48"/>
                              </w:rPr>
                              <w:t>202</w:t>
                            </w:r>
                            <w:r w:rsidR="002526DF">
                              <w:rPr>
                                <w:rFonts w:ascii="Times New Roman" w:eastAsia="Times New Roman" w:hAnsi="Times New Roman" w:cs="Times New Roman"/>
                                <w:color w:val="000000"/>
                                <w:sz w:val="48"/>
                                <w:szCs w:val="48"/>
                              </w:rPr>
                              <w:t>6</w:t>
                            </w:r>
                            <w:r>
                              <w:rPr>
                                <w:rFonts w:ascii="Times New Roman" w:eastAsia="Times New Roman" w:hAnsi="Times New Roman" w:cs="Times New Roman"/>
                                <w:color w:val="000000"/>
                                <w:sz w:val="48"/>
                                <w:szCs w:val="48"/>
                              </w:rPr>
                              <w:t>-202</w:t>
                            </w:r>
                            <w:r w:rsidR="002526DF">
                              <w:rPr>
                                <w:rFonts w:ascii="Times New Roman" w:eastAsia="Times New Roman" w:hAnsi="Times New Roman" w:cs="Times New Roman"/>
                                <w:color w:val="000000"/>
                                <w:sz w:val="48"/>
                                <w:szCs w:val="48"/>
                              </w:rPr>
                              <w:t>7</w:t>
                            </w:r>
                          </w:p>
                          <w:p w14:paraId="77CD63E7" w14:textId="77777777" w:rsidR="00887364" w:rsidRDefault="00887364" w:rsidP="00887364">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6E6A175" id="Rectangle 1" o:spid="_x0000_s1026" alt="colored rectangle" style="position:absolute;margin-left:-53.95pt;margin-top:411.75pt;width:614.1pt;height:268.7pt;z-index:2516705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" fillcolor="#34aba2 [3206]" stroked="f">
                <v:textbox inset="2.53958mm,2.53958mm,2.53958mm,2.53958mm">
                  <w:txbxContent>
                    <w:p w14:paraId="432617DC" w14:textId="77777777" w:rsidR="00887364" w:rsidRDefault="00887364" w:rsidP="00887364">
                      <w:pPr>
                        <w:spacing w:after="200"/>
                        <w:rPr>
                          <w:rFonts w:ascii="Times New Roman" w:eastAsia="Times New Roman" w:hAnsi="Times New Roman" w:cs="Times New Roman"/>
                          <w:color w:val="000000"/>
                        </w:rPr>
                      </w:pPr>
                    </w:p>
                    <w:p w14:paraId="276E3887" w14:textId="77777777" w:rsidR="00887364" w:rsidRDefault="00887364" w:rsidP="00887364">
                      <w:pPr>
                        <w:widowControl w:val="0"/>
                        <w:tabs>
                          <w:tab w:val="left" w:pos="540"/>
                          <w:tab w:val="left" w:pos="800"/>
                          <w:tab w:val="left" w:pos="4560"/>
                        </w:tabs>
                        <w:jc w:val="center"/>
                        <w:rPr>
                          <w:rFonts w:ascii="Times New Roman" w:eastAsia="Times New Roman" w:hAnsi="Times New Roman" w:cs="Times New Roman"/>
                          <w:color w:val="000000"/>
                          <w:sz w:val="48"/>
                          <w:szCs w:val="48"/>
                        </w:rPr>
                      </w:pPr>
                      <w:r>
                        <w:rPr>
                          <w:rFonts w:ascii="Times New Roman" w:eastAsia="Times New Roman" w:hAnsi="Times New Roman" w:cs="Times New Roman"/>
                          <w:color w:val="000000"/>
                          <w:sz w:val="48"/>
                          <w:szCs w:val="48"/>
                        </w:rPr>
                        <w:t>JAMES MADISON UNIVERSITY</w:t>
                      </w:r>
                    </w:p>
                    <w:p w14:paraId="4A7B5235" w14:textId="77777777" w:rsidR="00887364" w:rsidRDefault="00887364" w:rsidP="00887364">
                      <w:pPr>
                        <w:widowControl w:val="0"/>
                        <w:tabs>
                          <w:tab w:val="left" w:pos="540"/>
                          <w:tab w:val="left" w:pos="800"/>
                          <w:tab w:val="left" w:pos="4560"/>
                        </w:tabs>
                        <w:jc w:val="center"/>
                        <w:rPr>
                          <w:rFonts w:ascii="Times New Roman" w:eastAsia="Times New Roman" w:hAnsi="Times New Roman" w:cs="Times New Roman"/>
                          <w:color w:val="000000"/>
                          <w:sz w:val="48"/>
                          <w:szCs w:val="48"/>
                        </w:rPr>
                      </w:pPr>
                      <w:r>
                        <w:rPr>
                          <w:rFonts w:ascii="Times New Roman" w:eastAsia="Times New Roman" w:hAnsi="Times New Roman" w:cs="Times New Roman"/>
                          <w:color w:val="000000"/>
                          <w:sz w:val="48"/>
                          <w:szCs w:val="48"/>
                        </w:rPr>
                        <w:t>PhD in Counseling &amp; Supervision</w:t>
                      </w:r>
                    </w:p>
                    <w:p w14:paraId="780D99CF" w14:textId="77777777" w:rsidR="00887364" w:rsidRDefault="00887364" w:rsidP="00887364">
                      <w:pPr>
                        <w:widowControl w:val="0"/>
                        <w:tabs>
                          <w:tab w:val="left" w:pos="540"/>
                          <w:tab w:val="left" w:pos="800"/>
                          <w:tab w:val="left" w:pos="4560"/>
                        </w:tabs>
                        <w:jc w:val="center"/>
                        <w:rPr>
                          <w:rFonts w:ascii="Times New Roman" w:eastAsia="Times New Roman" w:hAnsi="Times New Roman" w:cs="Times New Roman"/>
                          <w:color w:val="000000"/>
                          <w:sz w:val="48"/>
                          <w:szCs w:val="48"/>
                        </w:rPr>
                      </w:pPr>
                      <w:r>
                        <w:rPr>
                          <w:rFonts w:ascii="Times New Roman" w:eastAsia="Times New Roman" w:hAnsi="Times New Roman" w:cs="Times New Roman"/>
                          <w:color w:val="000000"/>
                          <w:sz w:val="48"/>
                          <w:szCs w:val="48"/>
                        </w:rPr>
                        <w:t>Handbook</w:t>
                      </w:r>
                    </w:p>
                    <w:p w14:paraId="3CD2A33E" w14:textId="5EB0CCD2" w:rsidR="007E0A03" w:rsidRDefault="007E0A03" w:rsidP="00887364">
                      <w:pPr>
                        <w:widowControl w:val="0"/>
                        <w:tabs>
                          <w:tab w:val="left" w:pos="540"/>
                          <w:tab w:val="left" w:pos="800"/>
                          <w:tab w:val="left" w:pos="4560"/>
                        </w:tabs>
                        <w:jc w:val="center"/>
                        <w:rPr>
                          <w:rFonts w:ascii="Times New Roman" w:eastAsia="Times New Roman" w:hAnsi="Times New Roman" w:cs="Times New Roman"/>
                          <w:color w:val="000000"/>
                          <w:sz w:val="48"/>
                          <w:szCs w:val="48"/>
                        </w:rPr>
                      </w:pPr>
                      <w:r>
                        <w:rPr>
                          <w:rFonts w:ascii="Times New Roman" w:eastAsia="Times New Roman" w:hAnsi="Times New Roman" w:cs="Times New Roman"/>
                          <w:color w:val="000000"/>
                          <w:sz w:val="48"/>
                          <w:szCs w:val="48"/>
                        </w:rPr>
                        <w:t>202</w:t>
                      </w:r>
                      <w:r w:rsidR="002526DF">
                        <w:rPr>
                          <w:rFonts w:ascii="Times New Roman" w:eastAsia="Times New Roman" w:hAnsi="Times New Roman" w:cs="Times New Roman"/>
                          <w:color w:val="000000"/>
                          <w:sz w:val="48"/>
                          <w:szCs w:val="48"/>
                        </w:rPr>
                        <w:t>6</w:t>
                      </w:r>
                      <w:r>
                        <w:rPr>
                          <w:rFonts w:ascii="Times New Roman" w:eastAsia="Times New Roman" w:hAnsi="Times New Roman" w:cs="Times New Roman"/>
                          <w:color w:val="000000"/>
                          <w:sz w:val="48"/>
                          <w:szCs w:val="48"/>
                        </w:rPr>
                        <w:t>-202</w:t>
                      </w:r>
                      <w:r w:rsidR="002526DF">
                        <w:rPr>
                          <w:rFonts w:ascii="Times New Roman" w:eastAsia="Times New Roman" w:hAnsi="Times New Roman" w:cs="Times New Roman"/>
                          <w:color w:val="000000"/>
                          <w:sz w:val="48"/>
                          <w:szCs w:val="48"/>
                        </w:rPr>
                        <w:t>7</w:t>
                      </w:r>
                    </w:p>
                    <w:p w14:paraId="77CD63E7" w14:textId="77777777" w:rsidR="00887364" w:rsidRDefault="00887364" w:rsidP="00887364">
                      <w:pPr>
                        <w:spacing w:line="240" w:lineRule="auto"/>
                        <w:textDirection w:val="btLr"/>
                      </w:pPr>
                    </w:p>
                  </w:txbxContent>
                </v:textbox>
                <w10:wrap type="square"/>
              </v:rect>
            </w:pict>
          </mc:Fallback>
        </mc:AlternateContent>
      </w:r>
      <w:proofErr w:type="spellStart"/>
      <w:r w:rsidR="00187374">
        <w:rPr>
          <w:rFonts w:ascii="Times New Roman" w:eastAsia="Times New Roman" w:hAnsi="Times New Roman" w:cs="Times New Roman"/>
          <w:color w:val="000000"/>
        </w:rPr>
        <w:t>finlc</w:t>
      </w:r>
      <w:proofErr w:type="spellEnd"/>
      <w:r w:rsidR="00187374">
        <w:rPr>
          <w:rFonts w:ascii="Times New Roman" w:eastAsia="Times New Roman" w:hAnsi="Times New Roman" w:cs="Times New Roman"/>
          <w:noProof/>
          <w:color w:val="000000"/>
        </w:rPr>
        <mc:AlternateContent>
          <mc:Choice Requires="wps">
            <w:drawing>
              <wp:inline distT="0" distB="0" distL="0" distR="0" wp14:anchorId="6134A31A" wp14:editId="3B6217DA">
                <wp:extent cx="4168977" cy="7601690"/>
                <wp:effectExtent l="0" t="0" r="0" b="0"/>
                <wp:docPr id="118" name="Rectangle 118"/>
                <wp:cNvGraphicFramePr/>
                <a:graphic xmlns:a="http://schemas.openxmlformats.org/drawingml/2006/main">
                  <a:graphicData uri="http://schemas.microsoft.com/office/word/2010/wordprocessingShape">
                    <wps:wsp>
                      <wps:cNvSpPr/>
                      <wps:spPr>
                        <a:xfrm>
                          <a:off x="3280562" y="0"/>
                          <a:ext cx="4130877" cy="7560000"/>
                        </a:xfrm>
                        <a:prstGeom prst="rect">
                          <a:avLst/>
                        </a:prstGeom>
                        <a:noFill/>
                        <a:ln>
                          <a:noFill/>
                        </a:ln>
                      </wps:spPr>
                      <wps:txbx>
                        <w:txbxContent>
                          <w:p w14:paraId="1943196F" w14:textId="77777777" w:rsidR="00933A7B" w:rsidRDefault="00933A7B">
                            <w:pPr>
                              <w:spacing w:after="240" w:line="240" w:lineRule="auto"/>
                              <w:textDirection w:val="btLr"/>
                            </w:pPr>
                          </w:p>
                          <w:p w14:paraId="3E336388" w14:textId="77777777" w:rsidR="00933A7B" w:rsidRDefault="00933A7B">
                            <w:pPr>
                              <w:spacing w:after="240" w:line="240" w:lineRule="auto"/>
                              <w:textDirection w:val="btLr"/>
                            </w:pPr>
                          </w:p>
                          <w:p w14:paraId="547E38B0" w14:textId="77777777" w:rsidR="00933A7B" w:rsidRDefault="00933A7B">
                            <w:pPr>
                              <w:spacing w:after="240" w:line="240" w:lineRule="auto"/>
                              <w:textDirection w:val="btLr"/>
                            </w:pPr>
                          </w:p>
                          <w:p w14:paraId="0951A171" w14:textId="77777777" w:rsidR="00933A7B" w:rsidRDefault="00933A7B">
                            <w:pPr>
                              <w:spacing w:after="240" w:line="240" w:lineRule="auto"/>
                              <w:textDirection w:val="btLr"/>
                            </w:pPr>
                          </w:p>
                          <w:p w14:paraId="1BAB15F0" w14:textId="77777777" w:rsidR="00933A7B" w:rsidRDefault="00933A7B">
                            <w:pPr>
                              <w:spacing w:after="240" w:line="240" w:lineRule="auto"/>
                              <w:textDirection w:val="btLr"/>
                            </w:pPr>
                          </w:p>
                          <w:p w14:paraId="0D756046" w14:textId="77777777" w:rsidR="00933A7B" w:rsidRDefault="00933A7B">
                            <w:pPr>
                              <w:spacing w:after="240" w:line="240" w:lineRule="auto"/>
                              <w:textDirection w:val="btLr"/>
                            </w:pPr>
                          </w:p>
                          <w:p w14:paraId="6AFB06DD" w14:textId="77777777" w:rsidR="00933A7B" w:rsidRDefault="00933A7B">
                            <w:pPr>
                              <w:spacing w:after="240" w:line="240" w:lineRule="auto"/>
                              <w:textDirection w:val="btLr"/>
                            </w:pPr>
                          </w:p>
                          <w:p w14:paraId="3B433749" w14:textId="77777777" w:rsidR="00933A7B" w:rsidRDefault="00187374">
                            <w:pPr>
                              <w:spacing w:after="240" w:line="240" w:lineRule="auto"/>
                              <w:textDirection w:val="btLr"/>
                            </w:pPr>
                            <w:r>
                              <w:rPr>
                                <w:rFonts w:ascii="Arial" w:eastAsia="Arial" w:hAnsi="Arial" w:cs="Arial"/>
                                <w:color w:val="7030A0"/>
                                <w:sz w:val="48"/>
                              </w:rPr>
                              <w:t xml:space="preserve">Ph.D. in </w:t>
                            </w:r>
                          </w:p>
                          <w:p w14:paraId="1CACADAF" w14:textId="77777777" w:rsidR="00933A7B" w:rsidRDefault="00187374">
                            <w:pPr>
                              <w:spacing w:after="240" w:line="240" w:lineRule="auto"/>
                              <w:textDirection w:val="btLr"/>
                            </w:pPr>
                            <w:r>
                              <w:rPr>
                                <w:rFonts w:ascii="Arial" w:eastAsia="Arial" w:hAnsi="Arial" w:cs="Arial"/>
                                <w:color w:val="7030A0"/>
                                <w:sz w:val="48"/>
                              </w:rPr>
                              <w:t>Counseling and Supervision</w:t>
                            </w:r>
                          </w:p>
                          <w:p w14:paraId="278FD4F6" w14:textId="77777777" w:rsidR="00933A7B" w:rsidRDefault="00933A7B">
                            <w:pPr>
                              <w:spacing w:line="275" w:lineRule="auto"/>
                              <w:textDirection w:val="btLr"/>
                            </w:pPr>
                          </w:p>
                          <w:p w14:paraId="53E9B8A8" w14:textId="77777777" w:rsidR="00933A7B" w:rsidRDefault="00187374">
                            <w:pPr>
                              <w:spacing w:line="275" w:lineRule="auto"/>
                              <w:textDirection w:val="btLr"/>
                            </w:pPr>
                            <w:r>
                              <w:rPr>
                                <w:rFonts w:ascii="Arial" w:eastAsia="Arial" w:hAnsi="Arial" w:cs="Arial"/>
                                <w:color w:val="7030A0"/>
                                <w:sz w:val="96"/>
                              </w:rPr>
                              <w:t>PROGRAM HANDBOOK</w:t>
                            </w:r>
                          </w:p>
                          <w:p w14:paraId="485DF653" w14:textId="77777777" w:rsidR="00933A7B" w:rsidRDefault="00187374">
                            <w:pPr>
                              <w:spacing w:line="240" w:lineRule="auto"/>
                              <w:textDirection w:val="btLr"/>
                            </w:pPr>
                            <w:r>
                              <w:rPr>
                                <w:rFonts w:ascii="Arial" w:eastAsia="Arial" w:hAnsi="Arial" w:cs="Arial"/>
                                <w:color w:val="7030A0"/>
                                <w:sz w:val="72"/>
                              </w:rPr>
                              <w:t>202?-202?</w:t>
                            </w:r>
                          </w:p>
                        </w:txbxContent>
                      </wps:txbx>
                      <wps:bodyPr spcFirstLastPara="1" wrap="square" lIns="91425" tIns="45700" rIns="91425" bIns="45700" anchor="t" anchorCtr="0">
                        <a:noAutofit/>
                      </wps:bodyPr>
                    </wps:wsp>
                  </a:graphicData>
                </a:graphic>
              </wp:inline>
            </w:drawing>
          </mc:Choice>
          <mc:Fallback>
            <w:pict>
              <v:rect w14:anchorId="6134A31A" id="Rectangle 118" o:spid="_x0000_s1027" style="width:328.25pt;height:59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" filled="f" stroked="f">
                <v:textbox inset="2.53958mm,1.2694mm,2.53958mm,1.2694mm">
                  <w:txbxContent>
                    <w:p w14:paraId="1943196F" w14:textId="77777777" w:rsidR="00933A7B" w:rsidRDefault="00933A7B">
                      <w:pPr>
                        <w:spacing w:after="240" w:line="240" w:lineRule="auto"/>
                        <w:textDirection w:val="btLr"/>
                      </w:pPr>
                    </w:p>
                    <w:p w14:paraId="3E336388" w14:textId="77777777" w:rsidR="00933A7B" w:rsidRDefault="00933A7B">
                      <w:pPr>
                        <w:spacing w:after="240" w:line="240" w:lineRule="auto"/>
                        <w:textDirection w:val="btLr"/>
                      </w:pPr>
                    </w:p>
                    <w:p w14:paraId="547E38B0" w14:textId="77777777" w:rsidR="00933A7B" w:rsidRDefault="00933A7B">
                      <w:pPr>
                        <w:spacing w:after="240" w:line="240" w:lineRule="auto"/>
                        <w:textDirection w:val="btLr"/>
                      </w:pPr>
                    </w:p>
                    <w:p w14:paraId="0951A171" w14:textId="77777777" w:rsidR="00933A7B" w:rsidRDefault="00933A7B">
                      <w:pPr>
                        <w:spacing w:after="240" w:line="240" w:lineRule="auto"/>
                        <w:textDirection w:val="btLr"/>
                      </w:pPr>
                    </w:p>
                    <w:p w14:paraId="1BAB15F0" w14:textId="77777777" w:rsidR="00933A7B" w:rsidRDefault="00933A7B">
                      <w:pPr>
                        <w:spacing w:after="240" w:line="240" w:lineRule="auto"/>
                        <w:textDirection w:val="btLr"/>
                      </w:pPr>
                    </w:p>
                    <w:p w14:paraId="0D756046" w14:textId="77777777" w:rsidR="00933A7B" w:rsidRDefault="00933A7B">
                      <w:pPr>
                        <w:spacing w:after="240" w:line="240" w:lineRule="auto"/>
                        <w:textDirection w:val="btLr"/>
                      </w:pPr>
                    </w:p>
                    <w:p w14:paraId="6AFB06DD" w14:textId="77777777" w:rsidR="00933A7B" w:rsidRDefault="00933A7B">
                      <w:pPr>
                        <w:spacing w:after="240" w:line="240" w:lineRule="auto"/>
                        <w:textDirection w:val="btLr"/>
                      </w:pPr>
                    </w:p>
                    <w:p w14:paraId="3B433749" w14:textId="77777777" w:rsidR="00933A7B" w:rsidRDefault="00187374">
                      <w:pPr>
                        <w:spacing w:after="240" w:line="240" w:lineRule="auto"/>
                        <w:textDirection w:val="btLr"/>
                      </w:pPr>
                      <w:r>
                        <w:rPr>
                          <w:rFonts w:ascii="Arial" w:eastAsia="Arial" w:hAnsi="Arial" w:cs="Arial"/>
                          <w:color w:val="7030A0"/>
                          <w:sz w:val="48"/>
                        </w:rPr>
                        <w:t xml:space="preserve">Ph.D. in </w:t>
                      </w:r>
                    </w:p>
                    <w:p w14:paraId="1CACADAF" w14:textId="77777777" w:rsidR="00933A7B" w:rsidRDefault="00187374">
                      <w:pPr>
                        <w:spacing w:after="240" w:line="240" w:lineRule="auto"/>
                        <w:textDirection w:val="btLr"/>
                      </w:pPr>
                      <w:r>
                        <w:rPr>
                          <w:rFonts w:ascii="Arial" w:eastAsia="Arial" w:hAnsi="Arial" w:cs="Arial"/>
                          <w:color w:val="7030A0"/>
                          <w:sz w:val="48"/>
                        </w:rPr>
                        <w:t>Counseling and Supervision</w:t>
                      </w:r>
                    </w:p>
                    <w:p w14:paraId="278FD4F6" w14:textId="77777777" w:rsidR="00933A7B" w:rsidRDefault="00933A7B">
                      <w:pPr>
                        <w:spacing w:line="275" w:lineRule="auto"/>
                        <w:textDirection w:val="btLr"/>
                      </w:pPr>
                    </w:p>
                    <w:p w14:paraId="53E9B8A8" w14:textId="77777777" w:rsidR="00933A7B" w:rsidRDefault="00187374">
                      <w:pPr>
                        <w:spacing w:line="275" w:lineRule="auto"/>
                        <w:textDirection w:val="btLr"/>
                      </w:pPr>
                      <w:r>
                        <w:rPr>
                          <w:rFonts w:ascii="Arial" w:eastAsia="Arial" w:hAnsi="Arial" w:cs="Arial"/>
                          <w:color w:val="7030A0"/>
                          <w:sz w:val="96"/>
                        </w:rPr>
                        <w:t>PROGRAM HANDBOOK</w:t>
                      </w:r>
                    </w:p>
                    <w:p w14:paraId="485DF653" w14:textId="77777777" w:rsidR="00933A7B" w:rsidRDefault="00187374">
                      <w:pPr>
                        <w:spacing w:line="240" w:lineRule="auto"/>
                        <w:textDirection w:val="btLr"/>
                      </w:pPr>
                      <w:r>
                        <w:rPr>
                          <w:rFonts w:ascii="Arial" w:eastAsia="Arial" w:hAnsi="Arial" w:cs="Arial"/>
                          <w:color w:val="7030A0"/>
                          <w:sz w:val="72"/>
                        </w:rPr>
                        <w:t>202?-202?</w:t>
                      </w:r>
                    </w:p>
                  </w:txbxContent>
                </v:textbox>
                <w10:anchorlock/>
              </v:rect>
            </w:pict>
          </mc:Fallback>
        </mc:AlternateContent>
      </w:r>
      <w:r w:rsidR="00187374">
        <w:rPr>
          <w:noProof/>
        </w:rPr>
        <mc:AlternateContent>
          <mc:Choice Requires="wps">
            <w:drawing>
              <wp:anchor distT="0" distB="0" distL="0" distR="0" simplePos="0" relativeHeight="251658240" behindDoc="0" locked="0" layoutInCell="1" hidden="0" allowOverlap="1" wp14:anchorId="3D39E641" wp14:editId="71432034">
                <wp:simplePos x="0" y="0"/>
                <wp:positionH relativeFrom="column">
                  <wp:posOffset>-114299</wp:posOffset>
                </wp:positionH>
                <wp:positionV relativeFrom="paragraph">
                  <wp:posOffset>3251200</wp:posOffset>
                </wp:positionV>
                <wp:extent cx="3977005" cy="8305800"/>
                <wp:effectExtent l="0" t="0" r="0" b="0"/>
                <wp:wrapSquare wrapText="bothSides" distT="0" distB="0" distL="0" distR="0"/>
                <wp:docPr id="124" name="Rectangle 124" descr="white rectangle for text on cover"/>
                <wp:cNvGraphicFramePr/>
                <a:graphic xmlns:a="http://schemas.openxmlformats.org/drawingml/2006/main">
                  <a:graphicData uri="http://schemas.microsoft.com/office/word/2010/wordprocessingShape">
                    <wps:wsp>
                      <wps:cNvSpPr/>
                      <wps:spPr>
                        <a:xfrm>
                          <a:off x="3376548" y="0"/>
                          <a:ext cx="3938905" cy="7560000"/>
                        </a:xfrm>
                        <a:prstGeom prst="rect">
                          <a:avLst/>
                        </a:prstGeom>
                        <a:solidFill>
                          <a:schemeClr val="lt1"/>
                        </a:solidFill>
                        <a:ln>
                          <a:noFill/>
                        </a:ln>
                      </wps:spPr>
                      <wps:txbx>
                        <w:txbxContent>
                          <w:p w14:paraId="6C8BA4BD" w14:textId="77777777" w:rsidR="00933A7B" w:rsidRDefault="00933A7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D39E641" id="Rectangle 124" o:spid="_x0000_s1028" alt="white rectangle for text on cover" style="position:absolute;margin-left:-9pt;margin-top:256pt;width:313.15pt;height:654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" fillcolor="white [3201]" stroked="f">
                <v:textbox inset="2.53958mm,2.53958mm,2.53958mm,2.53958mm">
                  <w:txbxContent>
                    <w:p w14:paraId="6C8BA4BD" w14:textId="77777777" w:rsidR="00933A7B" w:rsidRDefault="00933A7B">
                      <w:pPr>
                        <w:spacing w:line="240" w:lineRule="auto"/>
                        <w:textDirection w:val="btLr"/>
                      </w:pPr>
                    </w:p>
                  </w:txbxContent>
                </v:textbox>
                <w10:wrap type="square"/>
              </v:rect>
            </w:pict>
          </mc:Fallback>
        </mc:AlternateContent>
      </w:r>
      <w:r w:rsidR="00187374">
        <w:rPr>
          <w:noProof/>
        </w:rPr>
        <w:drawing>
          <wp:anchor distT="0" distB="0" distL="0" distR="0" simplePos="0" relativeHeight="251659264" behindDoc="0" locked="0" layoutInCell="1" hidden="0" allowOverlap="1" wp14:anchorId="37376DDE" wp14:editId="22222FEA">
            <wp:simplePos x="0" y="0"/>
            <wp:positionH relativeFrom="column">
              <wp:posOffset>-614676</wp:posOffset>
            </wp:positionH>
            <wp:positionV relativeFrom="paragraph">
              <wp:posOffset>160655</wp:posOffset>
            </wp:positionV>
            <wp:extent cx="7760970" cy="5501005"/>
            <wp:effectExtent l="0" t="0" r="0" b="0"/>
            <wp:wrapSquare wrapText="bothSides" distT="0" distB="0" distL="0" distR="0"/>
            <wp:docPr id="128" name="image5.png" descr="University Fall Season"/>
            <wp:cNvGraphicFramePr/>
            <a:graphic xmlns:a="http://schemas.openxmlformats.org/drawingml/2006/main">
              <a:graphicData uri="http://schemas.openxmlformats.org/drawingml/2006/picture">
                <pic:pic xmlns:pic="http://schemas.openxmlformats.org/drawingml/2006/picture">
                  <pic:nvPicPr>
                    <pic:cNvPr id="128" name="image5.png" descr="University Fall Season"/>
                    <pic:cNvPicPr preferRelativeResize="0"/>
                  </pic:nvPicPr>
                  <pic:blipFill>
                    <a:blip r:embed="rId8"/>
                    <a:srcRect/>
                    <a:stretch>
                      <a:fillRect/>
                    </a:stretch>
                  </pic:blipFill>
                  <pic:spPr>
                    <a:xfrm>
                      <a:off x="0" y="0"/>
                      <a:ext cx="7760970" cy="5501005"/>
                    </a:xfrm>
                    <a:prstGeom prst="rect">
                      <a:avLst/>
                    </a:prstGeom>
                    <a:ln/>
                  </pic:spPr>
                </pic:pic>
              </a:graphicData>
            </a:graphic>
          </wp:anchor>
        </w:drawing>
      </w:r>
    </w:p>
    <w:p w14:paraId="14AB61C6" w14:textId="77777777" w:rsidR="00755A34" w:rsidRDefault="00755A34" w:rsidP="00755A34">
      <w:pPr>
        <w:widowControl w:val="0"/>
        <w:tabs>
          <w:tab w:val="left" w:pos="540"/>
          <w:tab w:val="left" w:pos="990"/>
          <w:tab w:val="right" w:pos="9180"/>
        </w:tabs>
        <w:ind w:right="720"/>
        <w:jc w:val="both"/>
        <w:rPr>
          <w:rFonts w:ascii="Times New Roman" w:eastAsia="Times New Roman" w:hAnsi="Times New Roman" w:cs="Times New Roman"/>
          <w:b w:val="0"/>
          <w:color w:val="000000"/>
          <w:sz w:val="24"/>
          <w:szCs w:val="24"/>
        </w:rPr>
      </w:pPr>
      <w:bookmarkStart w:id="0" w:name="_heading=h.gjdgxs" w:colFirst="0" w:colLast="0"/>
      <w:bookmarkEnd w:id="0"/>
    </w:p>
    <w:p w14:paraId="0DD2A912" w14:textId="77777777" w:rsidR="00755A34" w:rsidRDefault="00755A34" w:rsidP="00755A34">
      <w:pPr>
        <w:widowControl w:val="0"/>
        <w:tabs>
          <w:tab w:val="left" w:pos="540"/>
          <w:tab w:val="left" w:pos="990"/>
          <w:tab w:val="right" w:pos="9180"/>
        </w:tabs>
        <w:ind w:right="720"/>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         </w:t>
      </w:r>
    </w:p>
    <w:p w14:paraId="65ACDD98" w14:textId="77777777" w:rsidR="00933A7B" w:rsidRPr="00755A34" w:rsidRDefault="00755A34">
      <w:pPr>
        <w:widowControl w:val="0"/>
        <w:tabs>
          <w:tab w:val="left" w:pos="540"/>
          <w:tab w:val="left" w:pos="990"/>
          <w:tab w:val="right" w:pos="9180"/>
        </w:tabs>
        <w:ind w:right="720"/>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r>
      <w:r w:rsidR="00187374">
        <w:rPr>
          <w:rFonts w:ascii="Times New Roman" w:eastAsia="Times New Roman" w:hAnsi="Times New Roman" w:cs="Times New Roman"/>
          <w:b w:val="0"/>
          <w:color w:val="000000"/>
        </w:rPr>
        <w:tab/>
      </w:r>
    </w:p>
    <w:p w14:paraId="33BE0A0E" w14:textId="77777777" w:rsidR="00933A7B" w:rsidRDefault="00933A7B">
      <w:pPr>
        <w:widowControl w:val="0"/>
        <w:tabs>
          <w:tab w:val="left" w:pos="540"/>
          <w:tab w:val="left" w:pos="810"/>
          <w:tab w:val="right" w:pos="7920"/>
        </w:tabs>
        <w:ind w:right="720"/>
        <w:rPr>
          <w:rFonts w:ascii="Times New Roman" w:eastAsia="Times New Roman" w:hAnsi="Times New Roman" w:cs="Times New Roman"/>
          <w:color w:val="000000"/>
        </w:rPr>
      </w:pPr>
    </w:p>
    <w:p w14:paraId="1C947BE7" w14:textId="77777777" w:rsidR="00C54483" w:rsidRDefault="00187374">
      <w:pPr>
        <w:widowControl w:val="0"/>
        <w:tabs>
          <w:tab w:val="left" w:pos="540"/>
          <w:tab w:val="left" w:pos="810"/>
          <w:tab w:val="right" w:pos="7920"/>
        </w:tabs>
        <w:ind w:right="720"/>
      </w:pPr>
      <w:r>
        <w:rPr>
          <w:rFonts w:ascii="Times New Roman" w:eastAsia="Times New Roman" w:hAnsi="Times New Roman" w:cs="Times New Roman"/>
          <w:noProof/>
          <w:color w:val="000000"/>
        </w:rPr>
        <w:drawing>
          <wp:inline distT="0" distB="0" distL="0" distR="0" wp14:anchorId="697DA8AB" wp14:editId="1494DB4F">
            <wp:extent cx="6400800" cy="4216400"/>
            <wp:effectExtent l="88900" t="88900" r="88900" b="88900"/>
            <wp:docPr id="130" name="image10.png" descr="Fall Leaves"/>
            <wp:cNvGraphicFramePr/>
            <a:graphic xmlns:a="http://schemas.openxmlformats.org/drawingml/2006/main">
              <a:graphicData uri="http://schemas.openxmlformats.org/drawingml/2006/picture">
                <pic:pic xmlns:pic="http://schemas.openxmlformats.org/drawingml/2006/picture">
                  <pic:nvPicPr>
                    <pic:cNvPr id="130" name="image10.png" descr="Fall Leaves"/>
                    <pic:cNvPicPr preferRelativeResize="0"/>
                  </pic:nvPicPr>
                  <pic:blipFill>
                    <a:blip r:embed="rId9"/>
                    <a:srcRect/>
                    <a:stretch>
                      <a:fillRect/>
                    </a:stretch>
                  </pic:blipFill>
                  <pic:spPr>
                    <a:xfrm>
                      <a:off x="0" y="0"/>
                      <a:ext cx="6400800" cy="4216400"/>
                    </a:xfrm>
                    <a:prstGeom prst="rect">
                      <a:avLst/>
                    </a:prstGeom>
                    <a:ln w="88900">
                      <a:solidFill>
                        <a:srgbClr val="000000"/>
                      </a:solidFill>
                      <a:prstDash val="solid"/>
                    </a:ln>
                  </pic:spPr>
                </pic:pic>
              </a:graphicData>
            </a:graphic>
          </wp:inline>
        </w:drawing>
      </w:r>
    </w:p>
    <w:p w14:paraId="076204F8" w14:textId="77777777" w:rsidR="00C54483" w:rsidRDefault="00C54483">
      <w:pPr>
        <w:widowControl w:val="0"/>
        <w:tabs>
          <w:tab w:val="left" w:pos="540"/>
          <w:tab w:val="left" w:pos="810"/>
          <w:tab w:val="right" w:pos="7920"/>
        </w:tabs>
        <w:ind w:right="720"/>
      </w:pPr>
    </w:p>
    <w:p w14:paraId="6A450C33" w14:textId="1B6AC04C" w:rsidR="007004E0" w:rsidRDefault="00C54483">
      <w:pPr>
        <w:pStyle w:val="TOC1"/>
        <w:tabs>
          <w:tab w:val="right" w:pos="10070"/>
        </w:tabs>
        <w:rPr>
          <w:rFonts w:asciiTheme="minorHAnsi" w:hAnsiTheme="minorHAnsi" w:cstheme="minorBidi"/>
          <w:b w:val="0"/>
          <w:bCs w:val="0"/>
          <w:caps w:val="0"/>
          <w:noProof/>
          <w:color w:val="auto"/>
          <w:kern w:val="2"/>
          <w14:ligatures w14:val="standardContextual"/>
        </w:rPr>
      </w:pPr>
      <w:r>
        <w:fldChar w:fldCharType="begin"/>
      </w:r>
      <w:r>
        <w:instrText xml:space="preserve"> TOC \o "1-3" \h \z \u </w:instrText>
      </w:r>
      <w:r>
        <w:fldChar w:fldCharType="separate"/>
      </w:r>
      <w:hyperlink w:anchor="_Toc233117849" w:history="1">
        <w:r w:rsidR="007004E0" w:rsidRPr="00CF173F">
          <w:rPr>
            <w:rStyle w:val="Hyperlink"/>
            <w:noProof/>
          </w:rPr>
          <w:t>Handbook Review Acknowledgement</w:t>
        </w:r>
        <w:r w:rsidR="007004E0">
          <w:rPr>
            <w:noProof/>
            <w:webHidden/>
          </w:rPr>
          <w:tab/>
        </w:r>
        <w:r w:rsidR="007004E0">
          <w:rPr>
            <w:noProof/>
            <w:webHidden/>
          </w:rPr>
          <w:fldChar w:fldCharType="begin"/>
        </w:r>
        <w:r w:rsidR="007004E0">
          <w:rPr>
            <w:noProof/>
            <w:webHidden/>
          </w:rPr>
          <w:instrText xml:space="preserve"> PAGEREF _Toc233117849 \h </w:instrText>
        </w:r>
        <w:r w:rsidR="007004E0">
          <w:rPr>
            <w:noProof/>
            <w:webHidden/>
          </w:rPr>
        </w:r>
        <w:r w:rsidR="007004E0">
          <w:rPr>
            <w:noProof/>
            <w:webHidden/>
          </w:rPr>
          <w:fldChar w:fldCharType="separate"/>
        </w:r>
        <w:r w:rsidR="007004E0">
          <w:rPr>
            <w:noProof/>
            <w:webHidden/>
          </w:rPr>
          <w:t>7</w:t>
        </w:r>
        <w:r w:rsidR="007004E0">
          <w:rPr>
            <w:noProof/>
            <w:webHidden/>
          </w:rPr>
          <w:fldChar w:fldCharType="end"/>
        </w:r>
      </w:hyperlink>
    </w:p>
    <w:p w14:paraId="75F1EE5F" w14:textId="1F1B5E06" w:rsidR="007004E0" w:rsidRDefault="007004E0">
      <w:pPr>
        <w:pStyle w:val="TOC1"/>
        <w:tabs>
          <w:tab w:val="right" w:pos="10070"/>
        </w:tabs>
        <w:rPr>
          <w:rFonts w:asciiTheme="minorHAnsi" w:hAnsiTheme="minorHAnsi" w:cstheme="minorBidi"/>
          <w:b w:val="0"/>
          <w:bCs w:val="0"/>
          <w:caps w:val="0"/>
          <w:noProof/>
          <w:color w:val="auto"/>
          <w:kern w:val="2"/>
          <w14:ligatures w14:val="standardContextual"/>
        </w:rPr>
      </w:pPr>
      <w:hyperlink w:anchor="_Toc233117850" w:history="1">
        <w:r w:rsidRPr="00CF173F">
          <w:rPr>
            <w:rStyle w:val="Hyperlink"/>
            <w:rFonts w:eastAsia="Times New Roman"/>
            <w:noProof/>
          </w:rPr>
          <w:t>The Learning Environment</w:t>
        </w:r>
        <w:r>
          <w:rPr>
            <w:noProof/>
            <w:webHidden/>
          </w:rPr>
          <w:tab/>
        </w:r>
        <w:r>
          <w:rPr>
            <w:noProof/>
            <w:webHidden/>
          </w:rPr>
          <w:fldChar w:fldCharType="begin"/>
        </w:r>
        <w:r>
          <w:rPr>
            <w:noProof/>
            <w:webHidden/>
          </w:rPr>
          <w:instrText xml:space="preserve"> PAGEREF _Toc233117850 \h </w:instrText>
        </w:r>
        <w:r>
          <w:rPr>
            <w:noProof/>
            <w:webHidden/>
          </w:rPr>
        </w:r>
        <w:r>
          <w:rPr>
            <w:noProof/>
            <w:webHidden/>
          </w:rPr>
          <w:fldChar w:fldCharType="separate"/>
        </w:r>
        <w:r>
          <w:rPr>
            <w:noProof/>
            <w:webHidden/>
          </w:rPr>
          <w:t>8</w:t>
        </w:r>
        <w:r>
          <w:rPr>
            <w:noProof/>
            <w:webHidden/>
          </w:rPr>
          <w:fldChar w:fldCharType="end"/>
        </w:r>
      </w:hyperlink>
    </w:p>
    <w:p w14:paraId="5D52974A" w14:textId="3BA028CD"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851" w:history="1">
        <w:r w:rsidRPr="00CF173F">
          <w:rPr>
            <w:rStyle w:val="Hyperlink"/>
            <w:rFonts w:eastAsia="Times New Roman"/>
            <w:noProof/>
          </w:rPr>
          <w:t>Introduction to the Ph.D. in Counseling and Supervision Program</w:t>
        </w:r>
        <w:r>
          <w:rPr>
            <w:noProof/>
            <w:webHidden/>
          </w:rPr>
          <w:tab/>
        </w:r>
        <w:r>
          <w:rPr>
            <w:noProof/>
            <w:webHidden/>
          </w:rPr>
          <w:fldChar w:fldCharType="begin"/>
        </w:r>
        <w:r>
          <w:rPr>
            <w:noProof/>
            <w:webHidden/>
          </w:rPr>
          <w:instrText xml:space="preserve"> PAGEREF _Toc233117851 \h </w:instrText>
        </w:r>
        <w:r>
          <w:rPr>
            <w:noProof/>
            <w:webHidden/>
          </w:rPr>
        </w:r>
        <w:r>
          <w:rPr>
            <w:noProof/>
            <w:webHidden/>
          </w:rPr>
          <w:fldChar w:fldCharType="separate"/>
        </w:r>
        <w:r>
          <w:rPr>
            <w:noProof/>
            <w:webHidden/>
          </w:rPr>
          <w:t>8</w:t>
        </w:r>
        <w:r>
          <w:rPr>
            <w:noProof/>
            <w:webHidden/>
          </w:rPr>
          <w:fldChar w:fldCharType="end"/>
        </w:r>
      </w:hyperlink>
    </w:p>
    <w:p w14:paraId="4482D790" w14:textId="564DD2D7" w:rsidR="007004E0" w:rsidRDefault="007004E0">
      <w:pPr>
        <w:pStyle w:val="TOC3"/>
        <w:tabs>
          <w:tab w:val="right" w:pos="10070"/>
        </w:tabs>
        <w:rPr>
          <w:rFonts w:cstheme="minorBidi"/>
          <w:noProof/>
          <w:color w:val="auto"/>
          <w:kern w:val="2"/>
          <w:sz w:val="24"/>
          <w:szCs w:val="24"/>
          <w14:ligatures w14:val="standardContextual"/>
        </w:rPr>
      </w:pPr>
      <w:hyperlink w:anchor="_Toc233117852" w:history="1">
        <w:r w:rsidRPr="00CF173F">
          <w:rPr>
            <w:rStyle w:val="Hyperlink"/>
            <w:noProof/>
          </w:rPr>
          <w:t>Overview</w:t>
        </w:r>
        <w:r>
          <w:rPr>
            <w:noProof/>
            <w:webHidden/>
          </w:rPr>
          <w:tab/>
        </w:r>
        <w:r>
          <w:rPr>
            <w:noProof/>
            <w:webHidden/>
          </w:rPr>
          <w:fldChar w:fldCharType="begin"/>
        </w:r>
        <w:r>
          <w:rPr>
            <w:noProof/>
            <w:webHidden/>
          </w:rPr>
          <w:instrText xml:space="preserve"> PAGEREF _Toc233117852 \h </w:instrText>
        </w:r>
        <w:r>
          <w:rPr>
            <w:noProof/>
            <w:webHidden/>
          </w:rPr>
        </w:r>
        <w:r>
          <w:rPr>
            <w:noProof/>
            <w:webHidden/>
          </w:rPr>
          <w:fldChar w:fldCharType="separate"/>
        </w:r>
        <w:r>
          <w:rPr>
            <w:noProof/>
            <w:webHidden/>
          </w:rPr>
          <w:t>8</w:t>
        </w:r>
        <w:r>
          <w:rPr>
            <w:noProof/>
            <w:webHidden/>
          </w:rPr>
          <w:fldChar w:fldCharType="end"/>
        </w:r>
      </w:hyperlink>
    </w:p>
    <w:p w14:paraId="6A947571" w14:textId="106262C7" w:rsidR="007004E0" w:rsidRDefault="007004E0">
      <w:pPr>
        <w:pStyle w:val="TOC3"/>
        <w:tabs>
          <w:tab w:val="right" w:pos="10070"/>
        </w:tabs>
        <w:rPr>
          <w:rFonts w:cstheme="minorBidi"/>
          <w:noProof/>
          <w:color w:val="auto"/>
          <w:kern w:val="2"/>
          <w:sz w:val="24"/>
          <w:szCs w:val="24"/>
          <w14:ligatures w14:val="standardContextual"/>
        </w:rPr>
      </w:pPr>
      <w:hyperlink w:anchor="_Toc233117853" w:history="1">
        <w:r w:rsidRPr="00CF173F">
          <w:rPr>
            <w:rStyle w:val="Hyperlink"/>
            <w:noProof/>
          </w:rPr>
          <w:t>Accreditation Status/CACREP Specialized Practices/Program Delivery</w:t>
        </w:r>
        <w:r>
          <w:rPr>
            <w:noProof/>
            <w:webHidden/>
          </w:rPr>
          <w:tab/>
        </w:r>
        <w:r>
          <w:rPr>
            <w:noProof/>
            <w:webHidden/>
          </w:rPr>
          <w:fldChar w:fldCharType="begin"/>
        </w:r>
        <w:r>
          <w:rPr>
            <w:noProof/>
            <w:webHidden/>
          </w:rPr>
          <w:instrText xml:space="preserve"> PAGEREF _Toc233117853 \h </w:instrText>
        </w:r>
        <w:r>
          <w:rPr>
            <w:noProof/>
            <w:webHidden/>
          </w:rPr>
        </w:r>
        <w:r>
          <w:rPr>
            <w:noProof/>
            <w:webHidden/>
          </w:rPr>
          <w:fldChar w:fldCharType="separate"/>
        </w:r>
        <w:r>
          <w:rPr>
            <w:noProof/>
            <w:webHidden/>
          </w:rPr>
          <w:t>8</w:t>
        </w:r>
        <w:r>
          <w:rPr>
            <w:noProof/>
            <w:webHidden/>
          </w:rPr>
          <w:fldChar w:fldCharType="end"/>
        </w:r>
      </w:hyperlink>
    </w:p>
    <w:p w14:paraId="5C6A70DA" w14:textId="69BC912B" w:rsidR="007004E0" w:rsidRDefault="007004E0">
      <w:pPr>
        <w:pStyle w:val="TOC3"/>
        <w:tabs>
          <w:tab w:val="right" w:pos="10070"/>
        </w:tabs>
        <w:rPr>
          <w:rFonts w:cstheme="minorBidi"/>
          <w:noProof/>
          <w:color w:val="auto"/>
          <w:kern w:val="2"/>
          <w:sz w:val="24"/>
          <w:szCs w:val="24"/>
          <w14:ligatures w14:val="standardContextual"/>
        </w:rPr>
      </w:pPr>
      <w:hyperlink w:anchor="_Toc233117854" w:history="1">
        <w:r w:rsidRPr="00CF173F">
          <w:rPr>
            <w:rStyle w:val="Hyperlink"/>
            <w:noProof/>
          </w:rPr>
          <w:t>Philosophy of Training</w:t>
        </w:r>
        <w:r>
          <w:rPr>
            <w:noProof/>
            <w:webHidden/>
          </w:rPr>
          <w:tab/>
        </w:r>
        <w:r>
          <w:rPr>
            <w:noProof/>
            <w:webHidden/>
          </w:rPr>
          <w:fldChar w:fldCharType="begin"/>
        </w:r>
        <w:r>
          <w:rPr>
            <w:noProof/>
            <w:webHidden/>
          </w:rPr>
          <w:instrText xml:space="preserve"> PAGEREF _Toc233117854 \h </w:instrText>
        </w:r>
        <w:r>
          <w:rPr>
            <w:noProof/>
            <w:webHidden/>
          </w:rPr>
        </w:r>
        <w:r>
          <w:rPr>
            <w:noProof/>
            <w:webHidden/>
          </w:rPr>
          <w:fldChar w:fldCharType="separate"/>
        </w:r>
        <w:r>
          <w:rPr>
            <w:noProof/>
            <w:webHidden/>
          </w:rPr>
          <w:t>9</w:t>
        </w:r>
        <w:r>
          <w:rPr>
            <w:noProof/>
            <w:webHidden/>
          </w:rPr>
          <w:fldChar w:fldCharType="end"/>
        </w:r>
      </w:hyperlink>
    </w:p>
    <w:p w14:paraId="7A783E3F" w14:textId="3A01712B"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855" w:history="1">
        <w:r w:rsidRPr="00CF173F">
          <w:rPr>
            <w:rStyle w:val="Hyperlink"/>
            <w:rFonts w:eastAsia="Times New Roman"/>
            <w:noProof/>
          </w:rPr>
          <w:t>Admissions Process</w:t>
        </w:r>
        <w:r>
          <w:rPr>
            <w:noProof/>
            <w:webHidden/>
          </w:rPr>
          <w:tab/>
        </w:r>
        <w:r>
          <w:rPr>
            <w:noProof/>
            <w:webHidden/>
          </w:rPr>
          <w:fldChar w:fldCharType="begin"/>
        </w:r>
        <w:r>
          <w:rPr>
            <w:noProof/>
            <w:webHidden/>
          </w:rPr>
          <w:instrText xml:space="preserve"> PAGEREF _Toc233117855 \h </w:instrText>
        </w:r>
        <w:r>
          <w:rPr>
            <w:noProof/>
            <w:webHidden/>
          </w:rPr>
        </w:r>
        <w:r>
          <w:rPr>
            <w:noProof/>
            <w:webHidden/>
          </w:rPr>
          <w:fldChar w:fldCharType="separate"/>
        </w:r>
        <w:r>
          <w:rPr>
            <w:noProof/>
            <w:webHidden/>
          </w:rPr>
          <w:t>10</w:t>
        </w:r>
        <w:r>
          <w:rPr>
            <w:noProof/>
            <w:webHidden/>
          </w:rPr>
          <w:fldChar w:fldCharType="end"/>
        </w:r>
      </w:hyperlink>
    </w:p>
    <w:p w14:paraId="71F8FC08" w14:textId="380B3877" w:rsidR="007004E0" w:rsidRDefault="007004E0">
      <w:pPr>
        <w:pStyle w:val="TOC3"/>
        <w:tabs>
          <w:tab w:val="right" w:pos="10070"/>
        </w:tabs>
        <w:rPr>
          <w:rFonts w:cstheme="minorBidi"/>
          <w:noProof/>
          <w:color w:val="auto"/>
          <w:kern w:val="2"/>
          <w:sz w:val="24"/>
          <w:szCs w:val="24"/>
          <w14:ligatures w14:val="standardContextual"/>
        </w:rPr>
      </w:pPr>
      <w:hyperlink w:anchor="_Toc233117856" w:history="1">
        <w:r w:rsidRPr="00CF173F">
          <w:rPr>
            <w:rStyle w:val="Hyperlink"/>
            <w:noProof/>
          </w:rPr>
          <w:t>Criteria for admission</w:t>
        </w:r>
        <w:r>
          <w:rPr>
            <w:noProof/>
            <w:webHidden/>
          </w:rPr>
          <w:tab/>
        </w:r>
        <w:r>
          <w:rPr>
            <w:noProof/>
            <w:webHidden/>
          </w:rPr>
          <w:fldChar w:fldCharType="begin"/>
        </w:r>
        <w:r>
          <w:rPr>
            <w:noProof/>
            <w:webHidden/>
          </w:rPr>
          <w:instrText xml:space="preserve"> PAGEREF _Toc233117856 \h </w:instrText>
        </w:r>
        <w:r>
          <w:rPr>
            <w:noProof/>
            <w:webHidden/>
          </w:rPr>
        </w:r>
        <w:r>
          <w:rPr>
            <w:noProof/>
            <w:webHidden/>
          </w:rPr>
          <w:fldChar w:fldCharType="separate"/>
        </w:r>
        <w:r>
          <w:rPr>
            <w:noProof/>
            <w:webHidden/>
          </w:rPr>
          <w:t>10</w:t>
        </w:r>
        <w:r>
          <w:rPr>
            <w:noProof/>
            <w:webHidden/>
          </w:rPr>
          <w:fldChar w:fldCharType="end"/>
        </w:r>
      </w:hyperlink>
    </w:p>
    <w:p w14:paraId="77E9B690" w14:textId="1547845A" w:rsidR="007004E0" w:rsidRDefault="007004E0">
      <w:pPr>
        <w:pStyle w:val="TOC3"/>
        <w:tabs>
          <w:tab w:val="right" w:pos="10070"/>
        </w:tabs>
        <w:rPr>
          <w:rFonts w:cstheme="minorBidi"/>
          <w:noProof/>
          <w:color w:val="auto"/>
          <w:kern w:val="2"/>
          <w:sz w:val="24"/>
          <w:szCs w:val="24"/>
          <w14:ligatures w14:val="standardContextual"/>
        </w:rPr>
      </w:pPr>
      <w:hyperlink w:anchor="_Toc233117857" w:history="1">
        <w:r w:rsidRPr="00CF173F">
          <w:rPr>
            <w:rStyle w:val="Hyperlink"/>
            <w:noProof/>
          </w:rPr>
          <w:t>Program/Minimum Degree Requirements</w:t>
        </w:r>
        <w:r>
          <w:rPr>
            <w:noProof/>
            <w:webHidden/>
          </w:rPr>
          <w:tab/>
        </w:r>
        <w:r>
          <w:rPr>
            <w:noProof/>
            <w:webHidden/>
          </w:rPr>
          <w:fldChar w:fldCharType="begin"/>
        </w:r>
        <w:r>
          <w:rPr>
            <w:noProof/>
            <w:webHidden/>
          </w:rPr>
          <w:instrText xml:space="preserve"> PAGEREF _Toc233117857 \h </w:instrText>
        </w:r>
        <w:r>
          <w:rPr>
            <w:noProof/>
            <w:webHidden/>
          </w:rPr>
        </w:r>
        <w:r>
          <w:rPr>
            <w:noProof/>
            <w:webHidden/>
          </w:rPr>
          <w:fldChar w:fldCharType="separate"/>
        </w:r>
        <w:r>
          <w:rPr>
            <w:noProof/>
            <w:webHidden/>
          </w:rPr>
          <w:t>10</w:t>
        </w:r>
        <w:r>
          <w:rPr>
            <w:noProof/>
            <w:webHidden/>
          </w:rPr>
          <w:fldChar w:fldCharType="end"/>
        </w:r>
      </w:hyperlink>
    </w:p>
    <w:p w14:paraId="5C0DB5A9" w14:textId="541DBFFC" w:rsidR="007004E0" w:rsidRDefault="007004E0">
      <w:pPr>
        <w:pStyle w:val="TOC3"/>
        <w:tabs>
          <w:tab w:val="right" w:pos="10070"/>
        </w:tabs>
        <w:rPr>
          <w:rFonts w:cstheme="minorBidi"/>
          <w:noProof/>
          <w:color w:val="auto"/>
          <w:kern w:val="2"/>
          <w:sz w:val="24"/>
          <w:szCs w:val="24"/>
          <w14:ligatures w14:val="standardContextual"/>
        </w:rPr>
      </w:pPr>
      <w:hyperlink w:anchor="_Toc233117858" w:history="1">
        <w:r w:rsidRPr="00CF173F">
          <w:rPr>
            <w:rStyle w:val="Hyperlink"/>
            <w:noProof/>
          </w:rPr>
          <w:t>International Applicants:</w:t>
        </w:r>
        <w:r>
          <w:rPr>
            <w:noProof/>
            <w:webHidden/>
          </w:rPr>
          <w:tab/>
        </w:r>
        <w:r>
          <w:rPr>
            <w:noProof/>
            <w:webHidden/>
          </w:rPr>
          <w:fldChar w:fldCharType="begin"/>
        </w:r>
        <w:r>
          <w:rPr>
            <w:noProof/>
            <w:webHidden/>
          </w:rPr>
          <w:instrText xml:space="preserve"> PAGEREF _Toc233117858 \h </w:instrText>
        </w:r>
        <w:r>
          <w:rPr>
            <w:noProof/>
            <w:webHidden/>
          </w:rPr>
        </w:r>
        <w:r>
          <w:rPr>
            <w:noProof/>
            <w:webHidden/>
          </w:rPr>
          <w:fldChar w:fldCharType="separate"/>
        </w:r>
        <w:r>
          <w:rPr>
            <w:noProof/>
            <w:webHidden/>
          </w:rPr>
          <w:t>12</w:t>
        </w:r>
        <w:r>
          <w:rPr>
            <w:noProof/>
            <w:webHidden/>
          </w:rPr>
          <w:fldChar w:fldCharType="end"/>
        </w:r>
      </w:hyperlink>
    </w:p>
    <w:p w14:paraId="14FEFE45" w14:textId="01B7ACD0" w:rsidR="007004E0" w:rsidRDefault="007004E0">
      <w:pPr>
        <w:pStyle w:val="TOC3"/>
        <w:tabs>
          <w:tab w:val="right" w:pos="10070"/>
        </w:tabs>
        <w:rPr>
          <w:rFonts w:cstheme="minorBidi"/>
          <w:noProof/>
          <w:color w:val="auto"/>
          <w:kern w:val="2"/>
          <w:sz w:val="24"/>
          <w:szCs w:val="24"/>
          <w14:ligatures w14:val="standardContextual"/>
        </w:rPr>
      </w:pPr>
      <w:hyperlink w:anchor="_Toc233117859" w:history="1">
        <w:r w:rsidRPr="00CF173F">
          <w:rPr>
            <w:rStyle w:val="Hyperlink"/>
            <w:noProof/>
          </w:rPr>
          <w:t>Transfer Credits</w:t>
        </w:r>
        <w:r>
          <w:rPr>
            <w:noProof/>
            <w:webHidden/>
          </w:rPr>
          <w:tab/>
        </w:r>
        <w:r>
          <w:rPr>
            <w:noProof/>
            <w:webHidden/>
          </w:rPr>
          <w:fldChar w:fldCharType="begin"/>
        </w:r>
        <w:r>
          <w:rPr>
            <w:noProof/>
            <w:webHidden/>
          </w:rPr>
          <w:instrText xml:space="preserve"> PAGEREF _Toc233117859 \h </w:instrText>
        </w:r>
        <w:r>
          <w:rPr>
            <w:noProof/>
            <w:webHidden/>
          </w:rPr>
        </w:r>
        <w:r>
          <w:rPr>
            <w:noProof/>
            <w:webHidden/>
          </w:rPr>
          <w:fldChar w:fldCharType="separate"/>
        </w:r>
        <w:r>
          <w:rPr>
            <w:noProof/>
            <w:webHidden/>
          </w:rPr>
          <w:t>12</w:t>
        </w:r>
        <w:r>
          <w:rPr>
            <w:noProof/>
            <w:webHidden/>
          </w:rPr>
          <w:fldChar w:fldCharType="end"/>
        </w:r>
      </w:hyperlink>
    </w:p>
    <w:p w14:paraId="156D69CC" w14:textId="45EE0D6D"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860" w:history="1">
        <w:r w:rsidRPr="00CF173F">
          <w:rPr>
            <w:rStyle w:val="Hyperlink"/>
            <w:rFonts w:eastAsia="Times New Roman"/>
            <w:noProof/>
          </w:rPr>
          <w:t>Program Mission Statement, Student Learning Outcomes, and Expectations for Students</w:t>
        </w:r>
        <w:r>
          <w:rPr>
            <w:noProof/>
            <w:webHidden/>
          </w:rPr>
          <w:tab/>
        </w:r>
        <w:r>
          <w:rPr>
            <w:noProof/>
            <w:webHidden/>
          </w:rPr>
          <w:fldChar w:fldCharType="begin"/>
        </w:r>
        <w:r>
          <w:rPr>
            <w:noProof/>
            <w:webHidden/>
          </w:rPr>
          <w:instrText xml:space="preserve"> PAGEREF _Toc233117860 \h </w:instrText>
        </w:r>
        <w:r>
          <w:rPr>
            <w:noProof/>
            <w:webHidden/>
          </w:rPr>
        </w:r>
        <w:r>
          <w:rPr>
            <w:noProof/>
            <w:webHidden/>
          </w:rPr>
          <w:fldChar w:fldCharType="separate"/>
        </w:r>
        <w:r>
          <w:rPr>
            <w:noProof/>
            <w:webHidden/>
          </w:rPr>
          <w:t>13</w:t>
        </w:r>
        <w:r>
          <w:rPr>
            <w:noProof/>
            <w:webHidden/>
          </w:rPr>
          <w:fldChar w:fldCharType="end"/>
        </w:r>
      </w:hyperlink>
    </w:p>
    <w:p w14:paraId="21806A96" w14:textId="23A8E892" w:rsidR="007004E0" w:rsidRDefault="007004E0">
      <w:pPr>
        <w:pStyle w:val="TOC3"/>
        <w:tabs>
          <w:tab w:val="right" w:pos="10070"/>
        </w:tabs>
        <w:rPr>
          <w:rFonts w:cstheme="minorBidi"/>
          <w:noProof/>
          <w:color w:val="auto"/>
          <w:kern w:val="2"/>
          <w:sz w:val="24"/>
          <w:szCs w:val="24"/>
          <w14:ligatures w14:val="standardContextual"/>
        </w:rPr>
      </w:pPr>
      <w:hyperlink w:anchor="_Toc233117861" w:history="1">
        <w:r w:rsidRPr="00CF173F">
          <w:rPr>
            <w:rStyle w:val="Hyperlink"/>
            <w:noProof/>
          </w:rPr>
          <w:t>Mission Statement</w:t>
        </w:r>
        <w:r>
          <w:rPr>
            <w:noProof/>
            <w:webHidden/>
          </w:rPr>
          <w:tab/>
        </w:r>
        <w:r>
          <w:rPr>
            <w:noProof/>
            <w:webHidden/>
          </w:rPr>
          <w:fldChar w:fldCharType="begin"/>
        </w:r>
        <w:r>
          <w:rPr>
            <w:noProof/>
            <w:webHidden/>
          </w:rPr>
          <w:instrText xml:space="preserve"> PAGEREF _Toc233117861 \h </w:instrText>
        </w:r>
        <w:r>
          <w:rPr>
            <w:noProof/>
            <w:webHidden/>
          </w:rPr>
        </w:r>
        <w:r>
          <w:rPr>
            <w:noProof/>
            <w:webHidden/>
          </w:rPr>
          <w:fldChar w:fldCharType="separate"/>
        </w:r>
        <w:r>
          <w:rPr>
            <w:noProof/>
            <w:webHidden/>
          </w:rPr>
          <w:t>13</w:t>
        </w:r>
        <w:r>
          <w:rPr>
            <w:noProof/>
            <w:webHidden/>
          </w:rPr>
          <w:fldChar w:fldCharType="end"/>
        </w:r>
      </w:hyperlink>
    </w:p>
    <w:p w14:paraId="5685CE2A" w14:textId="64633C0E" w:rsidR="007004E0" w:rsidRDefault="007004E0">
      <w:pPr>
        <w:pStyle w:val="TOC3"/>
        <w:tabs>
          <w:tab w:val="right" w:pos="10070"/>
        </w:tabs>
        <w:rPr>
          <w:rFonts w:cstheme="minorBidi"/>
          <w:noProof/>
          <w:color w:val="auto"/>
          <w:kern w:val="2"/>
          <w:sz w:val="24"/>
          <w:szCs w:val="24"/>
          <w14:ligatures w14:val="standardContextual"/>
        </w:rPr>
      </w:pPr>
      <w:hyperlink w:anchor="_Toc233117862" w:history="1">
        <w:r w:rsidRPr="00CF173F">
          <w:rPr>
            <w:rStyle w:val="Hyperlink"/>
            <w:noProof/>
          </w:rPr>
          <w:t>Program Objectives</w:t>
        </w:r>
        <w:r>
          <w:rPr>
            <w:noProof/>
            <w:webHidden/>
          </w:rPr>
          <w:tab/>
        </w:r>
        <w:r>
          <w:rPr>
            <w:noProof/>
            <w:webHidden/>
          </w:rPr>
          <w:fldChar w:fldCharType="begin"/>
        </w:r>
        <w:r>
          <w:rPr>
            <w:noProof/>
            <w:webHidden/>
          </w:rPr>
          <w:instrText xml:space="preserve"> PAGEREF _Toc233117862 \h </w:instrText>
        </w:r>
        <w:r>
          <w:rPr>
            <w:noProof/>
            <w:webHidden/>
          </w:rPr>
        </w:r>
        <w:r>
          <w:rPr>
            <w:noProof/>
            <w:webHidden/>
          </w:rPr>
          <w:fldChar w:fldCharType="separate"/>
        </w:r>
        <w:r>
          <w:rPr>
            <w:noProof/>
            <w:webHidden/>
          </w:rPr>
          <w:t>13</w:t>
        </w:r>
        <w:r>
          <w:rPr>
            <w:noProof/>
            <w:webHidden/>
          </w:rPr>
          <w:fldChar w:fldCharType="end"/>
        </w:r>
      </w:hyperlink>
    </w:p>
    <w:p w14:paraId="6642FAA5" w14:textId="00F9D930" w:rsidR="007004E0" w:rsidRDefault="007004E0">
      <w:pPr>
        <w:pStyle w:val="TOC3"/>
        <w:tabs>
          <w:tab w:val="right" w:pos="10070"/>
        </w:tabs>
        <w:rPr>
          <w:rFonts w:cstheme="minorBidi"/>
          <w:noProof/>
          <w:color w:val="auto"/>
          <w:kern w:val="2"/>
          <w:sz w:val="24"/>
          <w:szCs w:val="24"/>
          <w14:ligatures w14:val="standardContextual"/>
        </w:rPr>
      </w:pPr>
      <w:hyperlink w:anchor="_Toc233117863" w:history="1">
        <w:r w:rsidRPr="00CF173F">
          <w:rPr>
            <w:rStyle w:val="Hyperlink"/>
            <w:noProof/>
          </w:rPr>
          <w:t>Student Learning Outcomes</w:t>
        </w:r>
        <w:r>
          <w:rPr>
            <w:noProof/>
            <w:webHidden/>
          </w:rPr>
          <w:tab/>
        </w:r>
        <w:r>
          <w:rPr>
            <w:noProof/>
            <w:webHidden/>
          </w:rPr>
          <w:fldChar w:fldCharType="begin"/>
        </w:r>
        <w:r>
          <w:rPr>
            <w:noProof/>
            <w:webHidden/>
          </w:rPr>
          <w:instrText xml:space="preserve"> PAGEREF _Toc233117863 \h </w:instrText>
        </w:r>
        <w:r>
          <w:rPr>
            <w:noProof/>
            <w:webHidden/>
          </w:rPr>
        </w:r>
        <w:r>
          <w:rPr>
            <w:noProof/>
            <w:webHidden/>
          </w:rPr>
          <w:fldChar w:fldCharType="separate"/>
        </w:r>
        <w:r>
          <w:rPr>
            <w:noProof/>
            <w:webHidden/>
          </w:rPr>
          <w:t>14</w:t>
        </w:r>
        <w:r>
          <w:rPr>
            <w:noProof/>
            <w:webHidden/>
          </w:rPr>
          <w:fldChar w:fldCharType="end"/>
        </w:r>
      </w:hyperlink>
    </w:p>
    <w:p w14:paraId="32968088" w14:textId="04B6624A" w:rsidR="007004E0" w:rsidRDefault="007004E0">
      <w:pPr>
        <w:pStyle w:val="TOC3"/>
        <w:tabs>
          <w:tab w:val="right" w:pos="10070"/>
        </w:tabs>
        <w:rPr>
          <w:rFonts w:cstheme="minorBidi"/>
          <w:noProof/>
          <w:color w:val="auto"/>
          <w:kern w:val="2"/>
          <w:sz w:val="24"/>
          <w:szCs w:val="24"/>
          <w14:ligatures w14:val="standardContextual"/>
        </w:rPr>
      </w:pPr>
      <w:hyperlink w:anchor="_Toc233117864" w:history="1">
        <w:r w:rsidRPr="00CF173F">
          <w:rPr>
            <w:rStyle w:val="Hyperlink"/>
            <w:noProof/>
          </w:rPr>
          <w:t>Expectations for Students</w:t>
        </w:r>
        <w:r>
          <w:rPr>
            <w:noProof/>
            <w:webHidden/>
          </w:rPr>
          <w:tab/>
        </w:r>
        <w:r>
          <w:rPr>
            <w:noProof/>
            <w:webHidden/>
          </w:rPr>
          <w:fldChar w:fldCharType="begin"/>
        </w:r>
        <w:r>
          <w:rPr>
            <w:noProof/>
            <w:webHidden/>
          </w:rPr>
          <w:instrText xml:space="preserve"> PAGEREF _Toc233117864 \h </w:instrText>
        </w:r>
        <w:r>
          <w:rPr>
            <w:noProof/>
            <w:webHidden/>
          </w:rPr>
        </w:r>
        <w:r>
          <w:rPr>
            <w:noProof/>
            <w:webHidden/>
          </w:rPr>
          <w:fldChar w:fldCharType="separate"/>
        </w:r>
        <w:r>
          <w:rPr>
            <w:noProof/>
            <w:webHidden/>
          </w:rPr>
          <w:t>14</w:t>
        </w:r>
        <w:r>
          <w:rPr>
            <w:noProof/>
            <w:webHidden/>
          </w:rPr>
          <w:fldChar w:fldCharType="end"/>
        </w:r>
      </w:hyperlink>
    </w:p>
    <w:p w14:paraId="52CDAD28" w14:textId="72D638B0"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865" w:history="1">
        <w:r w:rsidRPr="00CF173F">
          <w:rPr>
            <w:rStyle w:val="Hyperlink"/>
            <w:rFonts w:eastAsia="Times New Roman"/>
            <w:noProof/>
          </w:rPr>
          <w:t>Assistantships, Adjunct Positions, Aid, Advising, and Mentoring</w:t>
        </w:r>
        <w:r>
          <w:rPr>
            <w:noProof/>
            <w:webHidden/>
          </w:rPr>
          <w:tab/>
        </w:r>
        <w:r>
          <w:rPr>
            <w:noProof/>
            <w:webHidden/>
          </w:rPr>
          <w:fldChar w:fldCharType="begin"/>
        </w:r>
        <w:r>
          <w:rPr>
            <w:noProof/>
            <w:webHidden/>
          </w:rPr>
          <w:instrText xml:space="preserve"> PAGEREF _Toc233117865 \h </w:instrText>
        </w:r>
        <w:r>
          <w:rPr>
            <w:noProof/>
            <w:webHidden/>
          </w:rPr>
        </w:r>
        <w:r>
          <w:rPr>
            <w:noProof/>
            <w:webHidden/>
          </w:rPr>
          <w:fldChar w:fldCharType="separate"/>
        </w:r>
        <w:r>
          <w:rPr>
            <w:noProof/>
            <w:webHidden/>
          </w:rPr>
          <w:t>15</w:t>
        </w:r>
        <w:r>
          <w:rPr>
            <w:noProof/>
            <w:webHidden/>
          </w:rPr>
          <w:fldChar w:fldCharType="end"/>
        </w:r>
      </w:hyperlink>
    </w:p>
    <w:p w14:paraId="3778C9DF" w14:textId="6B2423A5" w:rsidR="007004E0" w:rsidRDefault="007004E0">
      <w:pPr>
        <w:pStyle w:val="TOC3"/>
        <w:tabs>
          <w:tab w:val="right" w:pos="10070"/>
        </w:tabs>
        <w:rPr>
          <w:rFonts w:cstheme="minorBidi"/>
          <w:noProof/>
          <w:color w:val="auto"/>
          <w:kern w:val="2"/>
          <w:sz w:val="24"/>
          <w:szCs w:val="24"/>
          <w14:ligatures w14:val="standardContextual"/>
        </w:rPr>
      </w:pPr>
      <w:hyperlink w:anchor="_Toc233117866" w:history="1">
        <w:r w:rsidRPr="00CF173F">
          <w:rPr>
            <w:rStyle w:val="Hyperlink"/>
            <w:noProof/>
          </w:rPr>
          <w:t>Assistantships</w:t>
        </w:r>
        <w:r>
          <w:rPr>
            <w:noProof/>
            <w:webHidden/>
          </w:rPr>
          <w:tab/>
        </w:r>
        <w:r>
          <w:rPr>
            <w:noProof/>
            <w:webHidden/>
          </w:rPr>
          <w:fldChar w:fldCharType="begin"/>
        </w:r>
        <w:r>
          <w:rPr>
            <w:noProof/>
            <w:webHidden/>
          </w:rPr>
          <w:instrText xml:space="preserve"> PAGEREF _Toc233117866 \h </w:instrText>
        </w:r>
        <w:r>
          <w:rPr>
            <w:noProof/>
            <w:webHidden/>
          </w:rPr>
        </w:r>
        <w:r>
          <w:rPr>
            <w:noProof/>
            <w:webHidden/>
          </w:rPr>
          <w:fldChar w:fldCharType="separate"/>
        </w:r>
        <w:r>
          <w:rPr>
            <w:noProof/>
            <w:webHidden/>
          </w:rPr>
          <w:t>15</w:t>
        </w:r>
        <w:r>
          <w:rPr>
            <w:noProof/>
            <w:webHidden/>
          </w:rPr>
          <w:fldChar w:fldCharType="end"/>
        </w:r>
      </w:hyperlink>
    </w:p>
    <w:p w14:paraId="2FE550E5" w14:textId="7BA209DF" w:rsidR="007004E0" w:rsidRDefault="007004E0">
      <w:pPr>
        <w:pStyle w:val="TOC3"/>
        <w:tabs>
          <w:tab w:val="right" w:pos="10070"/>
        </w:tabs>
        <w:rPr>
          <w:rFonts w:cstheme="minorBidi"/>
          <w:noProof/>
          <w:color w:val="auto"/>
          <w:kern w:val="2"/>
          <w:sz w:val="24"/>
          <w:szCs w:val="24"/>
          <w14:ligatures w14:val="standardContextual"/>
        </w:rPr>
      </w:pPr>
      <w:hyperlink w:anchor="_Toc233117867" w:history="1">
        <w:r w:rsidRPr="00CF173F">
          <w:rPr>
            <w:rStyle w:val="Hyperlink"/>
            <w:noProof/>
          </w:rPr>
          <w:t>Adjunct Faculty Teaching Opportunities</w:t>
        </w:r>
        <w:r>
          <w:rPr>
            <w:noProof/>
            <w:webHidden/>
          </w:rPr>
          <w:tab/>
        </w:r>
        <w:r>
          <w:rPr>
            <w:noProof/>
            <w:webHidden/>
          </w:rPr>
          <w:fldChar w:fldCharType="begin"/>
        </w:r>
        <w:r>
          <w:rPr>
            <w:noProof/>
            <w:webHidden/>
          </w:rPr>
          <w:instrText xml:space="preserve"> PAGEREF _Toc233117867 \h </w:instrText>
        </w:r>
        <w:r>
          <w:rPr>
            <w:noProof/>
            <w:webHidden/>
          </w:rPr>
        </w:r>
        <w:r>
          <w:rPr>
            <w:noProof/>
            <w:webHidden/>
          </w:rPr>
          <w:fldChar w:fldCharType="separate"/>
        </w:r>
        <w:r>
          <w:rPr>
            <w:noProof/>
            <w:webHidden/>
          </w:rPr>
          <w:t>16</w:t>
        </w:r>
        <w:r>
          <w:rPr>
            <w:noProof/>
            <w:webHidden/>
          </w:rPr>
          <w:fldChar w:fldCharType="end"/>
        </w:r>
      </w:hyperlink>
    </w:p>
    <w:p w14:paraId="0B5D35B7" w14:textId="48DD1DDD" w:rsidR="007004E0" w:rsidRDefault="007004E0">
      <w:pPr>
        <w:pStyle w:val="TOC3"/>
        <w:tabs>
          <w:tab w:val="right" w:pos="10070"/>
        </w:tabs>
        <w:rPr>
          <w:rFonts w:cstheme="minorBidi"/>
          <w:noProof/>
          <w:color w:val="auto"/>
          <w:kern w:val="2"/>
          <w:sz w:val="24"/>
          <w:szCs w:val="24"/>
          <w14:ligatures w14:val="standardContextual"/>
        </w:rPr>
      </w:pPr>
      <w:hyperlink w:anchor="_Toc233117868" w:history="1">
        <w:r w:rsidRPr="00CF173F">
          <w:rPr>
            <w:rStyle w:val="Hyperlink"/>
            <w:noProof/>
          </w:rPr>
          <w:t>Fellowships</w:t>
        </w:r>
        <w:r>
          <w:rPr>
            <w:noProof/>
            <w:webHidden/>
          </w:rPr>
          <w:tab/>
        </w:r>
        <w:r>
          <w:rPr>
            <w:noProof/>
            <w:webHidden/>
          </w:rPr>
          <w:fldChar w:fldCharType="begin"/>
        </w:r>
        <w:r>
          <w:rPr>
            <w:noProof/>
            <w:webHidden/>
          </w:rPr>
          <w:instrText xml:space="preserve"> PAGEREF _Toc233117868 \h </w:instrText>
        </w:r>
        <w:r>
          <w:rPr>
            <w:noProof/>
            <w:webHidden/>
          </w:rPr>
        </w:r>
        <w:r>
          <w:rPr>
            <w:noProof/>
            <w:webHidden/>
          </w:rPr>
          <w:fldChar w:fldCharType="separate"/>
        </w:r>
        <w:r>
          <w:rPr>
            <w:noProof/>
            <w:webHidden/>
          </w:rPr>
          <w:t>16</w:t>
        </w:r>
        <w:r>
          <w:rPr>
            <w:noProof/>
            <w:webHidden/>
          </w:rPr>
          <w:fldChar w:fldCharType="end"/>
        </w:r>
      </w:hyperlink>
    </w:p>
    <w:p w14:paraId="11E25CC3" w14:textId="631B2B7F" w:rsidR="007004E0" w:rsidRDefault="007004E0">
      <w:pPr>
        <w:pStyle w:val="TOC3"/>
        <w:tabs>
          <w:tab w:val="right" w:pos="10070"/>
        </w:tabs>
        <w:rPr>
          <w:rFonts w:cstheme="minorBidi"/>
          <w:noProof/>
          <w:color w:val="auto"/>
          <w:kern w:val="2"/>
          <w:sz w:val="24"/>
          <w:szCs w:val="24"/>
          <w14:ligatures w14:val="standardContextual"/>
        </w:rPr>
      </w:pPr>
      <w:hyperlink w:anchor="_Toc233117869" w:history="1">
        <w:r w:rsidRPr="00CF173F">
          <w:rPr>
            <w:rStyle w:val="Hyperlink"/>
            <w:noProof/>
          </w:rPr>
          <w:t>Jonathan Davis Memorial Scholarship</w:t>
        </w:r>
        <w:r>
          <w:rPr>
            <w:noProof/>
            <w:webHidden/>
          </w:rPr>
          <w:tab/>
        </w:r>
        <w:r>
          <w:rPr>
            <w:noProof/>
            <w:webHidden/>
          </w:rPr>
          <w:fldChar w:fldCharType="begin"/>
        </w:r>
        <w:r>
          <w:rPr>
            <w:noProof/>
            <w:webHidden/>
          </w:rPr>
          <w:instrText xml:space="preserve"> PAGEREF _Toc233117869 \h </w:instrText>
        </w:r>
        <w:r>
          <w:rPr>
            <w:noProof/>
            <w:webHidden/>
          </w:rPr>
        </w:r>
        <w:r>
          <w:rPr>
            <w:noProof/>
            <w:webHidden/>
          </w:rPr>
          <w:fldChar w:fldCharType="separate"/>
        </w:r>
        <w:r>
          <w:rPr>
            <w:noProof/>
            <w:webHidden/>
          </w:rPr>
          <w:t>16</w:t>
        </w:r>
        <w:r>
          <w:rPr>
            <w:noProof/>
            <w:webHidden/>
          </w:rPr>
          <w:fldChar w:fldCharType="end"/>
        </w:r>
      </w:hyperlink>
    </w:p>
    <w:p w14:paraId="340D6FEB" w14:textId="26D61642" w:rsidR="007004E0" w:rsidRDefault="007004E0">
      <w:pPr>
        <w:pStyle w:val="TOC3"/>
        <w:tabs>
          <w:tab w:val="right" w:pos="10070"/>
        </w:tabs>
        <w:rPr>
          <w:rFonts w:cstheme="minorBidi"/>
          <w:noProof/>
          <w:color w:val="auto"/>
          <w:kern w:val="2"/>
          <w:sz w:val="24"/>
          <w:szCs w:val="24"/>
          <w14:ligatures w14:val="standardContextual"/>
        </w:rPr>
      </w:pPr>
      <w:hyperlink w:anchor="_Toc233117870" w:history="1">
        <w:r w:rsidRPr="00CF173F">
          <w:rPr>
            <w:rStyle w:val="Hyperlink"/>
            <w:noProof/>
          </w:rPr>
          <w:t>Program Costs and Financial Aide</w:t>
        </w:r>
        <w:r>
          <w:rPr>
            <w:noProof/>
            <w:webHidden/>
          </w:rPr>
          <w:tab/>
        </w:r>
        <w:r>
          <w:rPr>
            <w:noProof/>
            <w:webHidden/>
          </w:rPr>
          <w:fldChar w:fldCharType="begin"/>
        </w:r>
        <w:r>
          <w:rPr>
            <w:noProof/>
            <w:webHidden/>
          </w:rPr>
          <w:instrText xml:space="preserve"> PAGEREF _Toc233117870 \h </w:instrText>
        </w:r>
        <w:r>
          <w:rPr>
            <w:noProof/>
            <w:webHidden/>
          </w:rPr>
        </w:r>
        <w:r>
          <w:rPr>
            <w:noProof/>
            <w:webHidden/>
          </w:rPr>
          <w:fldChar w:fldCharType="separate"/>
        </w:r>
        <w:r>
          <w:rPr>
            <w:noProof/>
            <w:webHidden/>
          </w:rPr>
          <w:t>17</w:t>
        </w:r>
        <w:r>
          <w:rPr>
            <w:noProof/>
            <w:webHidden/>
          </w:rPr>
          <w:fldChar w:fldCharType="end"/>
        </w:r>
      </w:hyperlink>
    </w:p>
    <w:p w14:paraId="028B645D" w14:textId="47E93D13" w:rsidR="007004E0" w:rsidRDefault="007004E0">
      <w:pPr>
        <w:pStyle w:val="TOC3"/>
        <w:tabs>
          <w:tab w:val="right" w:pos="10070"/>
        </w:tabs>
        <w:rPr>
          <w:rFonts w:cstheme="minorBidi"/>
          <w:noProof/>
          <w:color w:val="auto"/>
          <w:kern w:val="2"/>
          <w:sz w:val="24"/>
          <w:szCs w:val="24"/>
          <w14:ligatures w14:val="standardContextual"/>
        </w:rPr>
      </w:pPr>
      <w:hyperlink w:anchor="_Toc233117871" w:history="1">
        <w:r w:rsidRPr="00CF173F">
          <w:rPr>
            <w:rStyle w:val="Hyperlink"/>
            <w:noProof/>
          </w:rPr>
          <w:t>Loans and Other Financial Aid</w:t>
        </w:r>
        <w:r>
          <w:rPr>
            <w:noProof/>
            <w:webHidden/>
          </w:rPr>
          <w:tab/>
        </w:r>
        <w:r>
          <w:rPr>
            <w:noProof/>
            <w:webHidden/>
          </w:rPr>
          <w:fldChar w:fldCharType="begin"/>
        </w:r>
        <w:r>
          <w:rPr>
            <w:noProof/>
            <w:webHidden/>
          </w:rPr>
          <w:instrText xml:space="preserve"> PAGEREF _Toc233117871 \h </w:instrText>
        </w:r>
        <w:r>
          <w:rPr>
            <w:noProof/>
            <w:webHidden/>
          </w:rPr>
        </w:r>
        <w:r>
          <w:rPr>
            <w:noProof/>
            <w:webHidden/>
          </w:rPr>
          <w:fldChar w:fldCharType="separate"/>
        </w:r>
        <w:r>
          <w:rPr>
            <w:noProof/>
            <w:webHidden/>
          </w:rPr>
          <w:t>17</w:t>
        </w:r>
        <w:r>
          <w:rPr>
            <w:noProof/>
            <w:webHidden/>
          </w:rPr>
          <w:fldChar w:fldCharType="end"/>
        </w:r>
      </w:hyperlink>
    </w:p>
    <w:p w14:paraId="3895FD08" w14:textId="6DACAE20" w:rsidR="007004E0" w:rsidRDefault="007004E0">
      <w:pPr>
        <w:pStyle w:val="TOC3"/>
        <w:tabs>
          <w:tab w:val="right" w:pos="10070"/>
        </w:tabs>
        <w:rPr>
          <w:rFonts w:cstheme="minorBidi"/>
          <w:noProof/>
          <w:color w:val="auto"/>
          <w:kern w:val="2"/>
          <w:sz w:val="24"/>
          <w:szCs w:val="24"/>
          <w14:ligatures w14:val="standardContextual"/>
        </w:rPr>
      </w:pPr>
      <w:hyperlink w:anchor="_Toc233117872" w:history="1">
        <w:r w:rsidRPr="00CF173F">
          <w:rPr>
            <w:rStyle w:val="Hyperlink"/>
            <w:noProof/>
          </w:rPr>
          <w:t>Doctoral Committee</w:t>
        </w:r>
        <w:r>
          <w:rPr>
            <w:noProof/>
            <w:webHidden/>
          </w:rPr>
          <w:tab/>
        </w:r>
        <w:r>
          <w:rPr>
            <w:noProof/>
            <w:webHidden/>
          </w:rPr>
          <w:fldChar w:fldCharType="begin"/>
        </w:r>
        <w:r>
          <w:rPr>
            <w:noProof/>
            <w:webHidden/>
          </w:rPr>
          <w:instrText xml:space="preserve"> PAGEREF _Toc233117872 \h </w:instrText>
        </w:r>
        <w:r>
          <w:rPr>
            <w:noProof/>
            <w:webHidden/>
          </w:rPr>
        </w:r>
        <w:r>
          <w:rPr>
            <w:noProof/>
            <w:webHidden/>
          </w:rPr>
          <w:fldChar w:fldCharType="separate"/>
        </w:r>
        <w:r>
          <w:rPr>
            <w:noProof/>
            <w:webHidden/>
          </w:rPr>
          <w:t>17</w:t>
        </w:r>
        <w:r>
          <w:rPr>
            <w:noProof/>
            <w:webHidden/>
          </w:rPr>
          <w:fldChar w:fldCharType="end"/>
        </w:r>
      </w:hyperlink>
    </w:p>
    <w:p w14:paraId="6D18ED0E" w14:textId="7F967658" w:rsidR="007004E0" w:rsidRDefault="007004E0">
      <w:pPr>
        <w:pStyle w:val="TOC3"/>
        <w:tabs>
          <w:tab w:val="right" w:pos="10070"/>
        </w:tabs>
        <w:rPr>
          <w:rFonts w:cstheme="minorBidi"/>
          <w:noProof/>
          <w:color w:val="auto"/>
          <w:kern w:val="2"/>
          <w:sz w:val="24"/>
          <w:szCs w:val="24"/>
          <w14:ligatures w14:val="standardContextual"/>
        </w:rPr>
      </w:pPr>
      <w:hyperlink w:anchor="_Toc233117873" w:history="1">
        <w:r w:rsidRPr="00CF173F">
          <w:rPr>
            <w:rStyle w:val="Hyperlink"/>
            <w:noProof/>
          </w:rPr>
          <w:t>Mentoring</w:t>
        </w:r>
        <w:r>
          <w:rPr>
            <w:noProof/>
            <w:webHidden/>
          </w:rPr>
          <w:tab/>
        </w:r>
        <w:r>
          <w:rPr>
            <w:noProof/>
            <w:webHidden/>
          </w:rPr>
          <w:fldChar w:fldCharType="begin"/>
        </w:r>
        <w:r>
          <w:rPr>
            <w:noProof/>
            <w:webHidden/>
          </w:rPr>
          <w:instrText xml:space="preserve"> PAGEREF _Toc233117873 \h </w:instrText>
        </w:r>
        <w:r>
          <w:rPr>
            <w:noProof/>
            <w:webHidden/>
          </w:rPr>
        </w:r>
        <w:r>
          <w:rPr>
            <w:noProof/>
            <w:webHidden/>
          </w:rPr>
          <w:fldChar w:fldCharType="separate"/>
        </w:r>
        <w:r>
          <w:rPr>
            <w:noProof/>
            <w:webHidden/>
          </w:rPr>
          <w:t>17</w:t>
        </w:r>
        <w:r>
          <w:rPr>
            <w:noProof/>
            <w:webHidden/>
          </w:rPr>
          <w:fldChar w:fldCharType="end"/>
        </w:r>
      </w:hyperlink>
    </w:p>
    <w:p w14:paraId="704B1810" w14:textId="24CC0ABA"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874" w:history="1">
        <w:r w:rsidRPr="00CF173F">
          <w:rPr>
            <w:rStyle w:val="Hyperlink"/>
            <w:rFonts w:eastAsia="Times New Roman"/>
            <w:noProof/>
          </w:rPr>
          <w:t>Program Milestones</w:t>
        </w:r>
        <w:r>
          <w:rPr>
            <w:noProof/>
            <w:webHidden/>
          </w:rPr>
          <w:tab/>
        </w:r>
        <w:r>
          <w:rPr>
            <w:noProof/>
            <w:webHidden/>
          </w:rPr>
          <w:fldChar w:fldCharType="begin"/>
        </w:r>
        <w:r>
          <w:rPr>
            <w:noProof/>
            <w:webHidden/>
          </w:rPr>
          <w:instrText xml:space="preserve"> PAGEREF _Toc233117874 \h </w:instrText>
        </w:r>
        <w:r>
          <w:rPr>
            <w:noProof/>
            <w:webHidden/>
          </w:rPr>
        </w:r>
        <w:r>
          <w:rPr>
            <w:noProof/>
            <w:webHidden/>
          </w:rPr>
          <w:fldChar w:fldCharType="separate"/>
        </w:r>
        <w:r>
          <w:rPr>
            <w:noProof/>
            <w:webHidden/>
          </w:rPr>
          <w:t>18</w:t>
        </w:r>
        <w:r>
          <w:rPr>
            <w:noProof/>
            <w:webHidden/>
          </w:rPr>
          <w:fldChar w:fldCharType="end"/>
        </w:r>
      </w:hyperlink>
    </w:p>
    <w:p w14:paraId="0BE6FFE6" w14:textId="010AC74C" w:rsidR="007004E0" w:rsidRDefault="007004E0">
      <w:pPr>
        <w:pStyle w:val="TOC3"/>
        <w:tabs>
          <w:tab w:val="right" w:pos="10070"/>
        </w:tabs>
        <w:rPr>
          <w:rFonts w:cstheme="minorBidi"/>
          <w:noProof/>
          <w:color w:val="auto"/>
          <w:kern w:val="2"/>
          <w:sz w:val="24"/>
          <w:szCs w:val="24"/>
          <w14:ligatures w14:val="standardContextual"/>
        </w:rPr>
      </w:pPr>
      <w:hyperlink w:anchor="_Toc233117875" w:history="1">
        <w:r w:rsidRPr="00CF173F">
          <w:rPr>
            <w:rStyle w:val="Hyperlink"/>
            <w:noProof/>
          </w:rPr>
          <w:t>Selection</w:t>
        </w:r>
        <w:r>
          <w:rPr>
            <w:noProof/>
            <w:webHidden/>
          </w:rPr>
          <w:tab/>
        </w:r>
        <w:r>
          <w:rPr>
            <w:noProof/>
            <w:webHidden/>
          </w:rPr>
          <w:fldChar w:fldCharType="begin"/>
        </w:r>
        <w:r>
          <w:rPr>
            <w:noProof/>
            <w:webHidden/>
          </w:rPr>
          <w:instrText xml:space="preserve"> PAGEREF _Toc233117875 \h </w:instrText>
        </w:r>
        <w:r>
          <w:rPr>
            <w:noProof/>
            <w:webHidden/>
          </w:rPr>
        </w:r>
        <w:r>
          <w:rPr>
            <w:noProof/>
            <w:webHidden/>
          </w:rPr>
          <w:fldChar w:fldCharType="separate"/>
        </w:r>
        <w:r>
          <w:rPr>
            <w:noProof/>
            <w:webHidden/>
          </w:rPr>
          <w:t>18</w:t>
        </w:r>
        <w:r>
          <w:rPr>
            <w:noProof/>
            <w:webHidden/>
          </w:rPr>
          <w:fldChar w:fldCharType="end"/>
        </w:r>
      </w:hyperlink>
    </w:p>
    <w:p w14:paraId="37F3C531" w14:textId="43D2AC3A" w:rsidR="007004E0" w:rsidRDefault="007004E0">
      <w:pPr>
        <w:pStyle w:val="TOC3"/>
        <w:tabs>
          <w:tab w:val="right" w:pos="10070"/>
        </w:tabs>
        <w:rPr>
          <w:rFonts w:cstheme="minorBidi"/>
          <w:noProof/>
          <w:color w:val="auto"/>
          <w:kern w:val="2"/>
          <w:sz w:val="24"/>
          <w:szCs w:val="24"/>
          <w14:ligatures w14:val="standardContextual"/>
        </w:rPr>
      </w:pPr>
      <w:hyperlink w:anchor="_Toc233117876" w:history="1">
        <w:r w:rsidRPr="00CF173F">
          <w:rPr>
            <w:rStyle w:val="Hyperlink"/>
            <w:noProof/>
          </w:rPr>
          <w:t>Orientation</w:t>
        </w:r>
        <w:r>
          <w:rPr>
            <w:noProof/>
            <w:webHidden/>
          </w:rPr>
          <w:tab/>
        </w:r>
        <w:r>
          <w:rPr>
            <w:noProof/>
            <w:webHidden/>
          </w:rPr>
          <w:fldChar w:fldCharType="begin"/>
        </w:r>
        <w:r>
          <w:rPr>
            <w:noProof/>
            <w:webHidden/>
          </w:rPr>
          <w:instrText xml:space="preserve"> PAGEREF _Toc233117876 \h </w:instrText>
        </w:r>
        <w:r>
          <w:rPr>
            <w:noProof/>
            <w:webHidden/>
          </w:rPr>
        </w:r>
        <w:r>
          <w:rPr>
            <w:noProof/>
            <w:webHidden/>
          </w:rPr>
          <w:fldChar w:fldCharType="separate"/>
        </w:r>
        <w:r>
          <w:rPr>
            <w:noProof/>
            <w:webHidden/>
          </w:rPr>
          <w:t>19</w:t>
        </w:r>
        <w:r>
          <w:rPr>
            <w:noProof/>
            <w:webHidden/>
          </w:rPr>
          <w:fldChar w:fldCharType="end"/>
        </w:r>
      </w:hyperlink>
    </w:p>
    <w:p w14:paraId="1DE0A9D7" w14:textId="4401C1E7" w:rsidR="007004E0" w:rsidRDefault="007004E0">
      <w:pPr>
        <w:pStyle w:val="TOC3"/>
        <w:tabs>
          <w:tab w:val="right" w:pos="10070"/>
        </w:tabs>
        <w:rPr>
          <w:rFonts w:cstheme="minorBidi"/>
          <w:noProof/>
          <w:color w:val="auto"/>
          <w:kern w:val="2"/>
          <w:sz w:val="24"/>
          <w:szCs w:val="24"/>
          <w14:ligatures w14:val="standardContextual"/>
        </w:rPr>
      </w:pPr>
      <w:hyperlink w:anchor="_Toc233117877" w:history="1">
        <w:r w:rsidRPr="00CF173F">
          <w:rPr>
            <w:rStyle w:val="Hyperlink"/>
            <w:noProof/>
          </w:rPr>
          <w:t>Handbook Update/Revision</w:t>
        </w:r>
        <w:r>
          <w:rPr>
            <w:noProof/>
            <w:webHidden/>
          </w:rPr>
          <w:tab/>
        </w:r>
        <w:r>
          <w:rPr>
            <w:noProof/>
            <w:webHidden/>
          </w:rPr>
          <w:fldChar w:fldCharType="begin"/>
        </w:r>
        <w:r>
          <w:rPr>
            <w:noProof/>
            <w:webHidden/>
          </w:rPr>
          <w:instrText xml:space="preserve"> PAGEREF _Toc233117877 \h </w:instrText>
        </w:r>
        <w:r>
          <w:rPr>
            <w:noProof/>
            <w:webHidden/>
          </w:rPr>
        </w:r>
        <w:r>
          <w:rPr>
            <w:noProof/>
            <w:webHidden/>
          </w:rPr>
          <w:fldChar w:fldCharType="separate"/>
        </w:r>
        <w:r>
          <w:rPr>
            <w:noProof/>
            <w:webHidden/>
          </w:rPr>
          <w:t>19</w:t>
        </w:r>
        <w:r>
          <w:rPr>
            <w:noProof/>
            <w:webHidden/>
          </w:rPr>
          <w:fldChar w:fldCharType="end"/>
        </w:r>
      </w:hyperlink>
    </w:p>
    <w:p w14:paraId="4EE06A0E" w14:textId="34EA3F6E" w:rsidR="007004E0" w:rsidRDefault="007004E0">
      <w:pPr>
        <w:pStyle w:val="TOC3"/>
        <w:tabs>
          <w:tab w:val="right" w:pos="10070"/>
        </w:tabs>
        <w:rPr>
          <w:rFonts w:cstheme="minorBidi"/>
          <w:noProof/>
          <w:color w:val="auto"/>
          <w:kern w:val="2"/>
          <w:sz w:val="24"/>
          <w:szCs w:val="24"/>
          <w14:ligatures w14:val="standardContextual"/>
        </w:rPr>
      </w:pPr>
      <w:hyperlink w:anchor="_Toc233117878" w:history="1">
        <w:r w:rsidRPr="00CF173F">
          <w:rPr>
            <w:rStyle w:val="Hyperlink"/>
            <w:noProof/>
          </w:rPr>
          <w:t>Graduation and Commencement</w:t>
        </w:r>
        <w:r>
          <w:rPr>
            <w:noProof/>
            <w:webHidden/>
          </w:rPr>
          <w:tab/>
        </w:r>
        <w:r>
          <w:rPr>
            <w:noProof/>
            <w:webHidden/>
          </w:rPr>
          <w:fldChar w:fldCharType="begin"/>
        </w:r>
        <w:r>
          <w:rPr>
            <w:noProof/>
            <w:webHidden/>
          </w:rPr>
          <w:instrText xml:space="preserve"> PAGEREF _Toc233117878 \h </w:instrText>
        </w:r>
        <w:r>
          <w:rPr>
            <w:noProof/>
            <w:webHidden/>
          </w:rPr>
        </w:r>
        <w:r>
          <w:rPr>
            <w:noProof/>
            <w:webHidden/>
          </w:rPr>
          <w:fldChar w:fldCharType="separate"/>
        </w:r>
        <w:r>
          <w:rPr>
            <w:noProof/>
            <w:webHidden/>
          </w:rPr>
          <w:t>20</w:t>
        </w:r>
        <w:r>
          <w:rPr>
            <w:noProof/>
            <w:webHidden/>
          </w:rPr>
          <w:fldChar w:fldCharType="end"/>
        </w:r>
      </w:hyperlink>
    </w:p>
    <w:p w14:paraId="125189D5" w14:textId="48FD4EE4"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879" w:history="1">
        <w:r w:rsidRPr="00CF173F">
          <w:rPr>
            <w:rStyle w:val="Hyperlink"/>
            <w:rFonts w:eastAsia="Times New Roman"/>
            <w:noProof/>
          </w:rPr>
          <w:t>Our Learning Community</w:t>
        </w:r>
        <w:r>
          <w:rPr>
            <w:noProof/>
            <w:webHidden/>
          </w:rPr>
          <w:tab/>
        </w:r>
        <w:r>
          <w:rPr>
            <w:noProof/>
            <w:webHidden/>
          </w:rPr>
          <w:fldChar w:fldCharType="begin"/>
        </w:r>
        <w:r>
          <w:rPr>
            <w:noProof/>
            <w:webHidden/>
          </w:rPr>
          <w:instrText xml:space="preserve"> PAGEREF _Toc233117879 \h </w:instrText>
        </w:r>
        <w:r>
          <w:rPr>
            <w:noProof/>
            <w:webHidden/>
          </w:rPr>
        </w:r>
        <w:r>
          <w:rPr>
            <w:noProof/>
            <w:webHidden/>
          </w:rPr>
          <w:fldChar w:fldCharType="separate"/>
        </w:r>
        <w:r>
          <w:rPr>
            <w:noProof/>
            <w:webHidden/>
          </w:rPr>
          <w:t>20</w:t>
        </w:r>
        <w:r>
          <w:rPr>
            <w:noProof/>
            <w:webHidden/>
          </w:rPr>
          <w:fldChar w:fldCharType="end"/>
        </w:r>
      </w:hyperlink>
    </w:p>
    <w:p w14:paraId="5D2175B0" w14:textId="7A311972" w:rsidR="007004E0" w:rsidRDefault="007004E0">
      <w:pPr>
        <w:pStyle w:val="TOC3"/>
        <w:tabs>
          <w:tab w:val="right" w:pos="10070"/>
        </w:tabs>
        <w:rPr>
          <w:rFonts w:cstheme="minorBidi"/>
          <w:noProof/>
          <w:color w:val="auto"/>
          <w:kern w:val="2"/>
          <w:sz w:val="24"/>
          <w:szCs w:val="24"/>
          <w14:ligatures w14:val="standardContextual"/>
        </w:rPr>
      </w:pPr>
      <w:hyperlink w:anchor="_Toc233117880" w:history="1">
        <w:r w:rsidRPr="00CF173F">
          <w:rPr>
            <w:rStyle w:val="Hyperlink"/>
            <w:noProof/>
          </w:rPr>
          <w:t>Inclusive Excellence Statement-The Graduate Psychology Counseling Programs</w:t>
        </w:r>
        <w:r>
          <w:rPr>
            <w:noProof/>
            <w:webHidden/>
          </w:rPr>
          <w:tab/>
        </w:r>
        <w:r>
          <w:rPr>
            <w:noProof/>
            <w:webHidden/>
          </w:rPr>
          <w:fldChar w:fldCharType="begin"/>
        </w:r>
        <w:r>
          <w:rPr>
            <w:noProof/>
            <w:webHidden/>
          </w:rPr>
          <w:instrText xml:space="preserve"> PAGEREF _Toc233117880 \h </w:instrText>
        </w:r>
        <w:r>
          <w:rPr>
            <w:noProof/>
            <w:webHidden/>
          </w:rPr>
        </w:r>
        <w:r>
          <w:rPr>
            <w:noProof/>
            <w:webHidden/>
          </w:rPr>
          <w:fldChar w:fldCharType="separate"/>
        </w:r>
        <w:r>
          <w:rPr>
            <w:noProof/>
            <w:webHidden/>
          </w:rPr>
          <w:t>21</w:t>
        </w:r>
        <w:r>
          <w:rPr>
            <w:noProof/>
            <w:webHidden/>
          </w:rPr>
          <w:fldChar w:fldCharType="end"/>
        </w:r>
      </w:hyperlink>
    </w:p>
    <w:p w14:paraId="67ACBB73" w14:textId="3FB6A93D" w:rsidR="007004E0" w:rsidRDefault="007004E0">
      <w:pPr>
        <w:pStyle w:val="TOC3"/>
        <w:tabs>
          <w:tab w:val="right" w:pos="10070"/>
        </w:tabs>
        <w:rPr>
          <w:rFonts w:cstheme="minorBidi"/>
          <w:noProof/>
          <w:color w:val="auto"/>
          <w:kern w:val="2"/>
          <w:sz w:val="24"/>
          <w:szCs w:val="24"/>
          <w14:ligatures w14:val="standardContextual"/>
        </w:rPr>
      </w:pPr>
      <w:hyperlink w:anchor="_Toc233117881" w:history="1">
        <w:r w:rsidRPr="00CF173F">
          <w:rPr>
            <w:rStyle w:val="Hyperlink"/>
            <w:noProof/>
          </w:rPr>
          <w:t>The Department of Graduate Psychology Inclusive Excellence</w:t>
        </w:r>
        <w:r>
          <w:rPr>
            <w:noProof/>
            <w:webHidden/>
          </w:rPr>
          <w:tab/>
        </w:r>
        <w:r>
          <w:rPr>
            <w:noProof/>
            <w:webHidden/>
          </w:rPr>
          <w:fldChar w:fldCharType="begin"/>
        </w:r>
        <w:r>
          <w:rPr>
            <w:noProof/>
            <w:webHidden/>
          </w:rPr>
          <w:instrText xml:space="preserve"> PAGEREF _Toc233117881 \h </w:instrText>
        </w:r>
        <w:r>
          <w:rPr>
            <w:noProof/>
            <w:webHidden/>
          </w:rPr>
        </w:r>
        <w:r>
          <w:rPr>
            <w:noProof/>
            <w:webHidden/>
          </w:rPr>
          <w:fldChar w:fldCharType="separate"/>
        </w:r>
        <w:r>
          <w:rPr>
            <w:noProof/>
            <w:webHidden/>
          </w:rPr>
          <w:t>21</w:t>
        </w:r>
        <w:r>
          <w:rPr>
            <w:noProof/>
            <w:webHidden/>
          </w:rPr>
          <w:fldChar w:fldCharType="end"/>
        </w:r>
      </w:hyperlink>
    </w:p>
    <w:p w14:paraId="68A014CC" w14:textId="2AE2CBB9" w:rsidR="007004E0" w:rsidRDefault="007004E0">
      <w:pPr>
        <w:pStyle w:val="TOC3"/>
        <w:tabs>
          <w:tab w:val="right" w:pos="10070"/>
        </w:tabs>
        <w:rPr>
          <w:rFonts w:cstheme="minorBidi"/>
          <w:noProof/>
          <w:color w:val="auto"/>
          <w:kern w:val="2"/>
          <w:sz w:val="24"/>
          <w:szCs w:val="24"/>
          <w14:ligatures w14:val="standardContextual"/>
        </w:rPr>
      </w:pPr>
      <w:hyperlink w:anchor="_Toc233117882" w:history="1">
        <w:r w:rsidRPr="00CF173F">
          <w:rPr>
            <w:rStyle w:val="Hyperlink"/>
            <w:noProof/>
          </w:rPr>
          <w:t>College of Health and Behavioral Studies Inclusive Excellence</w:t>
        </w:r>
        <w:r>
          <w:rPr>
            <w:noProof/>
            <w:webHidden/>
          </w:rPr>
          <w:tab/>
        </w:r>
        <w:r>
          <w:rPr>
            <w:noProof/>
            <w:webHidden/>
          </w:rPr>
          <w:fldChar w:fldCharType="begin"/>
        </w:r>
        <w:r>
          <w:rPr>
            <w:noProof/>
            <w:webHidden/>
          </w:rPr>
          <w:instrText xml:space="preserve"> PAGEREF _Toc233117882 \h </w:instrText>
        </w:r>
        <w:r>
          <w:rPr>
            <w:noProof/>
            <w:webHidden/>
          </w:rPr>
        </w:r>
        <w:r>
          <w:rPr>
            <w:noProof/>
            <w:webHidden/>
          </w:rPr>
          <w:fldChar w:fldCharType="separate"/>
        </w:r>
        <w:r>
          <w:rPr>
            <w:noProof/>
            <w:webHidden/>
          </w:rPr>
          <w:t>22</w:t>
        </w:r>
        <w:r>
          <w:rPr>
            <w:noProof/>
            <w:webHidden/>
          </w:rPr>
          <w:fldChar w:fldCharType="end"/>
        </w:r>
      </w:hyperlink>
    </w:p>
    <w:p w14:paraId="604AD722" w14:textId="0A6143A7" w:rsidR="007004E0" w:rsidRDefault="007004E0">
      <w:pPr>
        <w:pStyle w:val="TOC3"/>
        <w:tabs>
          <w:tab w:val="right" w:pos="10070"/>
        </w:tabs>
        <w:rPr>
          <w:rFonts w:cstheme="minorBidi"/>
          <w:noProof/>
          <w:color w:val="auto"/>
          <w:kern w:val="2"/>
          <w:sz w:val="24"/>
          <w:szCs w:val="24"/>
          <w14:ligatures w14:val="standardContextual"/>
        </w:rPr>
      </w:pPr>
      <w:hyperlink w:anchor="_Toc233117883" w:history="1">
        <w:r w:rsidRPr="00CF173F">
          <w:rPr>
            <w:rStyle w:val="Hyperlink"/>
            <w:noProof/>
          </w:rPr>
          <w:t>Accessibility and Disability Accommodations</w:t>
        </w:r>
        <w:r>
          <w:rPr>
            <w:noProof/>
            <w:webHidden/>
          </w:rPr>
          <w:tab/>
        </w:r>
        <w:r>
          <w:rPr>
            <w:noProof/>
            <w:webHidden/>
          </w:rPr>
          <w:fldChar w:fldCharType="begin"/>
        </w:r>
        <w:r>
          <w:rPr>
            <w:noProof/>
            <w:webHidden/>
          </w:rPr>
          <w:instrText xml:space="preserve"> PAGEREF _Toc233117883 \h </w:instrText>
        </w:r>
        <w:r>
          <w:rPr>
            <w:noProof/>
            <w:webHidden/>
          </w:rPr>
        </w:r>
        <w:r>
          <w:rPr>
            <w:noProof/>
            <w:webHidden/>
          </w:rPr>
          <w:fldChar w:fldCharType="separate"/>
        </w:r>
        <w:r>
          <w:rPr>
            <w:noProof/>
            <w:webHidden/>
          </w:rPr>
          <w:t>22</w:t>
        </w:r>
        <w:r>
          <w:rPr>
            <w:noProof/>
            <w:webHidden/>
          </w:rPr>
          <w:fldChar w:fldCharType="end"/>
        </w:r>
      </w:hyperlink>
    </w:p>
    <w:p w14:paraId="322C2B50" w14:textId="0625C85D" w:rsidR="007004E0" w:rsidRDefault="007004E0">
      <w:pPr>
        <w:pStyle w:val="TOC3"/>
        <w:tabs>
          <w:tab w:val="right" w:pos="10070"/>
        </w:tabs>
        <w:rPr>
          <w:rFonts w:cstheme="minorBidi"/>
          <w:noProof/>
          <w:color w:val="auto"/>
          <w:kern w:val="2"/>
          <w:sz w:val="24"/>
          <w:szCs w:val="24"/>
          <w14:ligatures w14:val="standardContextual"/>
        </w:rPr>
      </w:pPr>
      <w:hyperlink w:anchor="_Toc233117884" w:history="1">
        <w:r w:rsidRPr="00CF173F">
          <w:rPr>
            <w:rStyle w:val="Hyperlink"/>
            <w:noProof/>
          </w:rPr>
          <w:t>Communication</w:t>
        </w:r>
        <w:r>
          <w:rPr>
            <w:noProof/>
            <w:webHidden/>
          </w:rPr>
          <w:tab/>
        </w:r>
        <w:r>
          <w:rPr>
            <w:noProof/>
            <w:webHidden/>
          </w:rPr>
          <w:fldChar w:fldCharType="begin"/>
        </w:r>
        <w:r>
          <w:rPr>
            <w:noProof/>
            <w:webHidden/>
          </w:rPr>
          <w:instrText xml:space="preserve"> PAGEREF _Toc233117884 \h </w:instrText>
        </w:r>
        <w:r>
          <w:rPr>
            <w:noProof/>
            <w:webHidden/>
          </w:rPr>
        </w:r>
        <w:r>
          <w:rPr>
            <w:noProof/>
            <w:webHidden/>
          </w:rPr>
          <w:fldChar w:fldCharType="separate"/>
        </w:r>
        <w:r>
          <w:rPr>
            <w:noProof/>
            <w:webHidden/>
          </w:rPr>
          <w:t>22</w:t>
        </w:r>
        <w:r>
          <w:rPr>
            <w:noProof/>
            <w:webHidden/>
          </w:rPr>
          <w:fldChar w:fldCharType="end"/>
        </w:r>
      </w:hyperlink>
    </w:p>
    <w:p w14:paraId="63866E7B" w14:textId="58003E3E" w:rsidR="007004E0" w:rsidRDefault="007004E0">
      <w:pPr>
        <w:pStyle w:val="TOC3"/>
        <w:tabs>
          <w:tab w:val="right" w:pos="10070"/>
        </w:tabs>
        <w:rPr>
          <w:rFonts w:cstheme="minorBidi"/>
          <w:noProof/>
          <w:color w:val="auto"/>
          <w:kern w:val="2"/>
          <w:sz w:val="24"/>
          <w:szCs w:val="24"/>
          <w14:ligatures w14:val="standardContextual"/>
        </w:rPr>
      </w:pPr>
      <w:hyperlink w:anchor="_Toc233117885" w:history="1">
        <w:r w:rsidRPr="00CF173F">
          <w:rPr>
            <w:rStyle w:val="Hyperlink"/>
            <w:noProof/>
          </w:rPr>
          <w:t>A Final Word About Communication...</w:t>
        </w:r>
        <w:r>
          <w:rPr>
            <w:noProof/>
            <w:webHidden/>
          </w:rPr>
          <w:tab/>
        </w:r>
        <w:r>
          <w:rPr>
            <w:noProof/>
            <w:webHidden/>
          </w:rPr>
          <w:fldChar w:fldCharType="begin"/>
        </w:r>
        <w:r>
          <w:rPr>
            <w:noProof/>
            <w:webHidden/>
          </w:rPr>
          <w:instrText xml:space="preserve"> PAGEREF _Toc233117885 \h </w:instrText>
        </w:r>
        <w:r>
          <w:rPr>
            <w:noProof/>
            <w:webHidden/>
          </w:rPr>
        </w:r>
        <w:r>
          <w:rPr>
            <w:noProof/>
            <w:webHidden/>
          </w:rPr>
          <w:fldChar w:fldCharType="separate"/>
        </w:r>
        <w:r>
          <w:rPr>
            <w:noProof/>
            <w:webHidden/>
          </w:rPr>
          <w:t>23</w:t>
        </w:r>
        <w:r>
          <w:rPr>
            <w:noProof/>
            <w:webHidden/>
          </w:rPr>
          <w:fldChar w:fldCharType="end"/>
        </w:r>
      </w:hyperlink>
    </w:p>
    <w:p w14:paraId="37495D65" w14:textId="475716B6"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886" w:history="1">
        <w:r w:rsidRPr="00CF173F">
          <w:rPr>
            <w:rStyle w:val="Hyperlink"/>
            <w:noProof/>
          </w:rPr>
          <w:t>Progress Reviews with Doctoral Committee, Retention, and Awards</w:t>
        </w:r>
        <w:r>
          <w:rPr>
            <w:noProof/>
            <w:webHidden/>
          </w:rPr>
          <w:tab/>
        </w:r>
        <w:r>
          <w:rPr>
            <w:noProof/>
            <w:webHidden/>
          </w:rPr>
          <w:fldChar w:fldCharType="begin"/>
        </w:r>
        <w:r>
          <w:rPr>
            <w:noProof/>
            <w:webHidden/>
          </w:rPr>
          <w:instrText xml:space="preserve"> PAGEREF _Toc233117886 \h </w:instrText>
        </w:r>
        <w:r>
          <w:rPr>
            <w:noProof/>
            <w:webHidden/>
          </w:rPr>
        </w:r>
        <w:r>
          <w:rPr>
            <w:noProof/>
            <w:webHidden/>
          </w:rPr>
          <w:fldChar w:fldCharType="separate"/>
        </w:r>
        <w:r>
          <w:rPr>
            <w:noProof/>
            <w:webHidden/>
          </w:rPr>
          <w:t>24</w:t>
        </w:r>
        <w:r>
          <w:rPr>
            <w:noProof/>
            <w:webHidden/>
          </w:rPr>
          <w:fldChar w:fldCharType="end"/>
        </w:r>
      </w:hyperlink>
    </w:p>
    <w:p w14:paraId="1490B712" w14:textId="24F49D93" w:rsidR="007004E0" w:rsidRDefault="007004E0">
      <w:pPr>
        <w:pStyle w:val="TOC3"/>
        <w:tabs>
          <w:tab w:val="right" w:pos="10070"/>
        </w:tabs>
        <w:rPr>
          <w:rFonts w:cstheme="minorBidi"/>
          <w:noProof/>
          <w:color w:val="auto"/>
          <w:kern w:val="2"/>
          <w:sz w:val="24"/>
          <w:szCs w:val="24"/>
          <w14:ligatures w14:val="standardContextual"/>
        </w:rPr>
      </w:pPr>
      <w:hyperlink w:anchor="_Toc233117887" w:history="1">
        <w:r w:rsidRPr="00CF173F">
          <w:rPr>
            <w:rStyle w:val="Hyperlink"/>
            <w:noProof/>
          </w:rPr>
          <w:t>Progress Reviews with Doctoral Committee</w:t>
        </w:r>
        <w:r>
          <w:rPr>
            <w:noProof/>
            <w:webHidden/>
          </w:rPr>
          <w:tab/>
        </w:r>
        <w:r>
          <w:rPr>
            <w:noProof/>
            <w:webHidden/>
          </w:rPr>
          <w:fldChar w:fldCharType="begin"/>
        </w:r>
        <w:r>
          <w:rPr>
            <w:noProof/>
            <w:webHidden/>
          </w:rPr>
          <w:instrText xml:space="preserve"> PAGEREF _Toc233117887 \h </w:instrText>
        </w:r>
        <w:r>
          <w:rPr>
            <w:noProof/>
            <w:webHidden/>
          </w:rPr>
        </w:r>
        <w:r>
          <w:rPr>
            <w:noProof/>
            <w:webHidden/>
          </w:rPr>
          <w:fldChar w:fldCharType="separate"/>
        </w:r>
        <w:r>
          <w:rPr>
            <w:noProof/>
            <w:webHidden/>
          </w:rPr>
          <w:t>24</w:t>
        </w:r>
        <w:r>
          <w:rPr>
            <w:noProof/>
            <w:webHidden/>
          </w:rPr>
          <w:fldChar w:fldCharType="end"/>
        </w:r>
      </w:hyperlink>
    </w:p>
    <w:p w14:paraId="0ECBFD0B" w14:textId="62682678" w:rsidR="007004E0" w:rsidRDefault="007004E0">
      <w:pPr>
        <w:pStyle w:val="TOC3"/>
        <w:tabs>
          <w:tab w:val="right" w:pos="10070"/>
        </w:tabs>
        <w:rPr>
          <w:rFonts w:cstheme="minorBidi"/>
          <w:noProof/>
          <w:color w:val="auto"/>
          <w:kern w:val="2"/>
          <w:sz w:val="24"/>
          <w:szCs w:val="24"/>
          <w14:ligatures w14:val="standardContextual"/>
        </w:rPr>
      </w:pPr>
      <w:hyperlink w:anchor="_Toc233117888" w:history="1">
        <w:r w:rsidRPr="00CF173F">
          <w:rPr>
            <w:rStyle w:val="Hyperlink"/>
            <w:noProof/>
          </w:rPr>
          <w:t>Student Retention, Remediation, and Dismissal Policy</w:t>
        </w:r>
        <w:r>
          <w:rPr>
            <w:noProof/>
            <w:webHidden/>
          </w:rPr>
          <w:tab/>
        </w:r>
        <w:r>
          <w:rPr>
            <w:noProof/>
            <w:webHidden/>
          </w:rPr>
          <w:fldChar w:fldCharType="begin"/>
        </w:r>
        <w:r>
          <w:rPr>
            <w:noProof/>
            <w:webHidden/>
          </w:rPr>
          <w:instrText xml:space="preserve"> PAGEREF _Toc233117888 \h </w:instrText>
        </w:r>
        <w:r>
          <w:rPr>
            <w:noProof/>
            <w:webHidden/>
          </w:rPr>
        </w:r>
        <w:r>
          <w:rPr>
            <w:noProof/>
            <w:webHidden/>
          </w:rPr>
          <w:fldChar w:fldCharType="separate"/>
        </w:r>
        <w:r>
          <w:rPr>
            <w:noProof/>
            <w:webHidden/>
          </w:rPr>
          <w:t>25</w:t>
        </w:r>
        <w:r>
          <w:rPr>
            <w:noProof/>
            <w:webHidden/>
          </w:rPr>
          <w:fldChar w:fldCharType="end"/>
        </w:r>
      </w:hyperlink>
    </w:p>
    <w:p w14:paraId="42B737C2" w14:textId="0FB931D6" w:rsidR="007004E0" w:rsidRDefault="007004E0">
      <w:pPr>
        <w:pStyle w:val="TOC3"/>
        <w:tabs>
          <w:tab w:val="right" w:pos="10070"/>
        </w:tabs>
        <w:rPr>
          <w:rFonts w:cstheme="minorBidi"/>
          <w:noProof/>
          <w:color w:val="auto"/>
          <w:kern w:val="2"/>
          <w:sz w:val="24"/>
          <w:szCs w:val="24"/>
          <w14:ligatures w14:val="standardContextual"/>
        </w:rPr>
      </w:pPr>
      <w:hyperlink w:anchor="_Toc233117889" w:history="1">
        <w:r w:rsidRPr="00CF173F">
          <w:rPr>
            <w:rStyle w:val="Hyperlink"/>
            <w:noProof/>
          </w:rPr>
          <w:t>Department of Graduate Psychology Student Termination Appeals Policy</w:t>
        </w:r>
        <w:r>
          <w:rPr>
            <w:noProof/>
            <w:webHidden/>
          </w:rPr>
          <w:tab/>
        </w:r>
        <w:r>
          <w:rPr>
            <w:noProof/>
            <w:webHidden/>
          </w:rPr>
          <w:fldChar w:fldCharType="begin"/>
        </w:r>
        <w:r>
          <w:rPr>
            <w:noProof/>
            <w:webHidden/>
          </w:rPr>
          <w:instrText xml:space="preserve"> PAGEREF _Toc233117889 \h </w:instrText>
        </w:r>
        <w:r>
          <w:rPr>
            <w:noProof/>
            <w:webHidden/>
          </w:rPr>
        </w:r>
        <w:r>
          <w:rPr>
            <w:noProof/>
            <w:webHidden/>
          </w:rPr>
          <w:fldChar w:fldCharType="separate"/>
        </w:r>
        <w:r>
          <w:rPr>
            <w:noProof/>
            <w:webHidden/>
          </w:rPr>
          <w:t>29</w:t>
        </w:r>
        <w:r>
          <w:rPr>
            <w:noProof/>
            <w:webHidden/>
          </w:rPr>
          <w:fldChar w:fldCharType="end"/>
        </w:r>
      </w:hyperlink>
    </w:p>
    <w:p w14:paraId="09E2E020" w14:textId="43169E64" w:rsidR="007004E0" w:rsidRDefault="007004E0">
      <w:pPr>
        <w:pStyle w:val="TOC3"/>
        <w:tabs>
          <w:tab w:val="right" w:pos="10070"/>
        </w:tabs>
        <w:rPr>
          <w:rFonts w:cstheme="minorBidi"/>
          <w:noProof/>
          <w:color w:val="auto"/>
          <w:kern w:val="2"/>
          <w:sz w:val="24"/>
          <w:szCs w:val="24"/>
          <w14:ligatures w14:val="standardContextual"/>
        </w:rPr>
      </w:pPr>
      <w:hyperlink w:anchor="_Toc233117890" w:history="1">
        <w:r w:rsidRPr="00CF173F">
          <w:rPr>
            <w:rStyle w:val="Hyperlink"/>
            <w:noProof/>
          </w:rPr>
          <w:t>Counseling and Supervision Ph.D. Program Student Awards</w:t>
        </w:r>
        <w:r>
          <w:rPr>
            <w:noProof/>
            <w:webHidden/>
          </w:rPr>
          <w:tab/>
        </w:r>
        <w:r>
          <w:rPr>
            <w:noProof/>
            <w:webHidden/>
          </w:rPr>
          <w:fldChar w:fldCharType="begin"/>
        </w:r>
        <w:r>
          <w:rPr>
            <w:noProof/>
            <w:webHidden/>
          </w:rPr>
          <w:instrText xml:space="preserve"> PAGEREF _Toc233117890 \h </w:instrText>
        </w:r>
        <w:r>
          <w:rPr>
            <w:noProof/>
            <w:webHidden/>
          </w:rPr>
        </w:r>
        <w:r>
          <w:rPr>
            <w:noProof/>
            <w:webHidden/>
          </w:rPr>
          <w:fldChar w:fldCharType="separate"/>
        </w:r>
        <w:r>
          <w:rPr>
            <w:noProof/>
            <w:webHidden/>
          </w:rPr>
          <w:t>34</w:t>
        </w:r>
        <w:r>
          <w:rPr>
            <w:noProof/>
            <w:webHidden/>
          </w:rPr>
          <w:fldChar w:fldCharType="end"/>
        </w:r>
      </w:hyperlink>
    </w:p>
    <w:p w14:paraId="5FBCEC83" w14:textId="57B24B69"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891" w:history="1">
        <w:r w:rsidRPr="00CF173F">
          <w:rPr>
            <w:rStyle w:val="Hyperlink"/>
            <w:rFonts w:eastAsia="Times New Roman"/>
            <w:noProof/>
          </w:rPr>
          <w:t>Policies and Deadlines</w:t>
        </w:r>
        <w:r>
          <w:rPr>
            <w:noProof/>
            <w:webHidden/>
          </w:rPr>
          <w:tab/>
        </w:r>
        <w:r>
          <w:rPr>
            <w:noProof/>
            <w:webHidden/>
          </w:rPr>
          <w:fldChar w:fldCharType="begin"/>
        </w:r>
        <w:r>
          <w:rPr>
            <w:noProof/>
            <w:webHidden/>
          </w:rPr>
          <w:instrText xml:space="preserve"> PAGEREF _Toc233117891 \h </w:instrText>
        </w:r>
        <w:r>
          <w:rPr>
            <w:noProof/>
            <w:webHidden/>
          </w:rPr>
        </w:r>
        <w:r>
          <w:rPr>
            <w:noProof/>
            <w:webHidden/>
          </w:rPr>
          <w:fldChar w:fldCharType="separate"/>
        </w:r>
        <w:r>
          <w:rPr>
            <w:noProof/>
            <w:webHidden/>
          </w:rPr>
          <w:t>34</w:t>
        </w:r>
        <w:r>
          <w:rPr>
            <w:noProof/>
            <w:webHidden/>
          </w:rPr>
          <w:fldChar w:fldCharType="end"/>
        </w:r>
      </w:hyperlink>
    </w:p>
    <w:p w14:paraId="6DCA42F7" w14:textId="28756686" w:rsidR="007004E0" w:rsidRDefault="007004E0">
      <w:pPr>
        <w:pStyle w:val="TOC3"/>
        <w:tabs>
          <w:tab w:val="right" w:pos="10070"/>
        </w:tabs>
        <w:rPr>
          <w:rFonts w:cstheme="minorBidi"/>
          <w:noProof/>
          <w:color w:val="auto"/>
          <w:kern w:val="2"/>
          <w:sz w:val="24"/>
          <w:szCs w:val="24"/>
          <w14:ligatures w14:val="standardContextual"/>
        </w:rPr>
      </w:pPr>
      <w:hyperlink w:anchor="_Toc233117892" w:history="1">
        <w:r w:rsidRPr="00CF173F">
          <w:rPr>
            <w:rStyle w:val="Hyperlink"/>
            <w:noProof/>
          </w:rPr>
          <w:t>Technology Requirements/Digital Delivery</w:t>
        </w:r>
        <w:r>
          <w:rPr>
            <w:noProof/>
            <w:webHidden/>
          </w:rPr>
          <w:tab/>
        </w:r>
        <w:r>
          <w:rPr>
            <w:noProof/>
            <w:webHidden/>
          </w:rPr>
          <w:fldChar w:fldCharType="begin"/>
        </w:r>
        <w:r>
          <w:rPr>
            <w:noProof/>
            <w:webHidden/>
          </w:rPr>
          <w:instrText xml:space="preserve"> PAGEREF _Toc233117892 \h </w:instrText>
        </w:r>
        <w:r>
          <w:rPr>
            <w:noProof/>
            <w:webHidden/>
          </w:rPr>
        </w:r>
        <w:r>
          <w:rPr>
            <w:noProof/>
            <w:webHidden/>
          </w:rPr>
          <w:fldChar w:fldCharType="separate"/>
        </w:r>
        <w:r>
          <w:rPr>
            <w:noProof/>
            <w:webHidden/>
          </w:rPr>
          <w:t>34</w:t>
        </w:r>
        <w:r>
          <w:rPr>
            <w:noProof/>
            <w:webHidden/>
          </w:rPr>
          <w:fldChar w:fldCharType="end"/>
        </w:r>
      </w:hyperlink>
    </w:p>
    <w:p w14:paraId="0377F4B8" w14:textId="6339D3BF" w:rsidR="007004E0" w:rsidRDefault="007004E0">
      <w:pPr>
        <w:pStyle w:val="TOC3"/>
        <w:tabs>
          <w:tab w:val="right" w:pos="10070"/>
        </w:tabs>
        <w:rPr>
          <w:rFonts w:cstheme="minorBidi"/>
          <w:noProof/>
          <w:color w:val="auto"/>
          <w:kern w:val="2"/>
          <w:sz w:val="24"/>
          <w:szCs w:val="24"/>
          <w14:ligatures w14:val="standardContextual"/>
        </w:rPr>
      </w:pPr>
      <w:hyperlink w:anchor="_Toc233117893" w:history="1">
        <w:r w:rsidRPr="00CF173F">
          <w:rPr>
            <w:rStyle w:val="Hyperlink"/>
            <w:noProof/>
          </w:rPr>
          <w:t>Background Checks</w:t>
        </w:r>
        <w:r>
          <w:rPr>
            <w:noProof/>
            <w:webHidden/>
          </w:rPr>
          <w:tab/>
        </w:r>
        <w:r>
          <w:rPr>
            <w:noProof/>
            <w:webHidden/>
          </w:rPr>
          <w:fldChar w:fldCharType="begin"/>
        </w:r>
        <w:r>
          <w:rPr>
            <w:noProof/>
            <w:webHidden/>
          </w:rPr>
          <w:instrText xml:space="preserve"> PAGEREF _Toc233117893 \h </w:instrText>
        </w:r>
        <w:r>
          <w:rPr>
            <w:noProof/>
            <w:webHidden/>
          </w:rPr>
        </w:r>
        <w:r>
          <w:rPr>
            <w:noProof/>
            <w:webHidden/>
          </w:rPr>
          <w:fldChar w:fldCharType="separate"/>
        </w:r>
        <w:r>
          <w:rPr>
            <w:noProof/>
            <w:webHidden/>
          </w:rPr>
          <w:t>35</w:t>
        </w:r>
        <w:r>
          <w:rPr>
            <w:noProof/>
            <w:webHidden/>
          </w:rPr>
          <w:fldChar w:fldCharType="end"/>
        </w:r>
      </w:hyperlink>
    </w:p>
    <w:p w14:paraId="2BF3FB68" w14:textId="29C84609" w:rsidR="007004E0" w:rsidRDefault="007004E0">
      <w:pPr>
        <w:pStyle w:val="TOC3"/>
        <w:tabs>
          <w:tab w:val="right" w:pos="10070"/>
        </w:tabs>
        <w:rPr>
          <w:rFonts w:cstheme="minorBidi"/>
          <w:noProof/>
          <w:color w:val="auto"/>
          <w:kern w:val="2"/>
          <w:sz w:val="24"/>
          <w:szCs w:val="24"/>
          <w14:ligatures w14:val="standardContextual"/>
        </w:rPr>
      </w:pPr>
      <w:hyperlink w:anchor="_Toc233117894" w:history="1">
        <w:r w:rsidRPr="00CF173F">
          <w:rPr>
            <w:rStyle w:val="Hyperlink"/>
            <w:noProof/>
          </w:rPr>
          <w:t>Attendance</w:t>
        </w:r>
        <w:r>
          <w:rPr>
            <w:noProof/>
            <w:webHidden/>
          </w:rPr>
          <w:tab/>
        </w:r>
        <w:r>
          <w:rPr>
            <w:noProof/>
            <w:webHidden/>
          </w:rPr>
          <w:fldChar w:fldCharType="begin"/>
        </w:r>
        <w:r>
          <w:rPr>
            <w:noProof/>
            <w:webHidden/>
          </w:rPr>
          <w:instrText xml:space="preserve"> PAGEREF _Toc233117894 \h </w:instrText>
        </w:r>
        <w:r>
          <w:rPr>
            <w:noProof/>
            <w:webHidden/>
          </w:rPr>
        </w:r>
        <w:r>
          <w:rPr>
            <w:noProof/>
            <w:webHidden/>
          </w:rPr>
          <w:fldChar w:fldCharType="separate"/>
        </w:r>
        <w:r>
          <w:rPr>
            <w:noProof/>
            <w:webHidden/>
          </w:rPr>
          <w:t>35</w:t>
        </w:r>
        <w:r>
          <w:rPr>
            <w:noProof/>
            <w:webHidden/>
          </w:rPr>
          <w:fldChar w:fldCharType="end"/>
        </w:r>
      </w:hyperlink>
    </w:p>
    <w:p w14:paraId="4A007FF9" w14:textId="69C7B9BF" w:rsidR="007004E0" w:rsidRDefault="007004E0">
      <w:pPr>
        <w:pStyle w:val="TOC3"/>
        <w:tabs>
          <w:tab w:val="right" w:pos="10070"/>
        </w:tabs>
        <w:rPr>
          <w:rFonts w:cstheme="minorBidi"/>
          <w:noProof/>
          <w:color w:val="auto"/>
          <w:kern w:val="2"/>
          <w:sz w:val="24"/>
          <w:szCs w:val="24"/>
          <w14:ligatures w14:val="standardContextual"/>
        </w:rPr>
      </w:pPr>
      <w:hyperlink w:anchor="_Toc233117895" w:history="1">
        <w:r w:rsidRPr="00CF173F">
          <w:rPr>
            <w:rStyle w:val="Hyperlink"/>
            <w:noProof/>
          </w:rPr>
          <w:t>Grades</w:t>
        </w:r>
        <w:r>
          <w:rPr>
            <w:noProof/>
            <w:webHidden/>
          </w:rPr>
          <w:tab/>
        </w:r>
        <w:r>
          <w:rPr>
            <w:noProof/>
            <w:webHidden/>
          </w:rPr>
          <w:fldChar w:fldCharType="begin"/>
        </w:r>
        <w:r>
          <w:rPr>
            <w:noProof/>
            <w:webHidden/>
          </w:rPr>
          <w:instrText xml:space="preserve"> PAGEREF _Toc233117895 \h </w:instrText>
        </w:r>
        <w:r>
          <w:rPr>
            <w:noProof/>
            <w:webHidden/>
          </w:rPr>
        </w:r>
        <w:r>
          <w:rPr>
            <w:noProof/>
            <w:webHidden/>
          </w:rPr>
          <w:fldChar w:fldCharType="separate"/>
        </w:r>
        <w:r>
          <w:rPr>
            <w:noProof/>
            <w:webHidden/>
          </w:rPr>
          <w:t>37</w:t>
        </w:r>
        <w:r>
          <w:rPr>
            <w:noProof/>
            <w:webHidden/>
          </w:rPr>
          <w:fldChar w:fldCharType="end"/>
        </w:r>
      </w:hyperlink>
    </w:p>
    <w:p w14:paraId="103A6055" w14:textId="2AF77EEF" w:rsidR="007004E0" w:rsidRDefault="007004E0">
      <w:pPr>
        <w:pStyle w:val="TOC3"/>
        <w:tabs>
          <w:tab w:val="right" w:pos="10070"/>
        </w:tabs>
        <w:rPr>
          <w:rFonts w:cstheme="minorBidi"/>
          <w:noProof/>
          <w:color w:val="auto"/>
          <w:kern w:val="2"/>
          <w:sz w:val="24"/>
          <w:szCs w:val="24"/>
          <w14:ligatures w14:val="standardContextual"/>
        </w:rPr>
      </w:pPr>
      <w:hyperlink w:anchor="_Toc233117896" w:history="1">
        <w:r w:rsidRPr="00CF173F">
          <w:rPr>
            <w:rStyle w:val="Hyperlink"/>
            <w:noProof/>
          </w:rPr>
          <w:t>Course Load</w:t>
        </w:r>
        <w:r>
          <w:rPr>
            <w:noProof/>
            <w:webHidden/>
          </w:rPr>
          <w:tab/>
        </w:r>
        <w:r>
          <w:rPr>
            <w:noProof/>
            <w:webHidden/>
          </w:rPr>
          <w:fldChar w:fldCharType="begin"/>
        </w:r>
        <w:r>
          <w:rPr>
            <w:noProof/>
            <w:webHidden/>
          </w:rPr>
          <w:instrText xml:space="preserve"> PAGEREF _Toc233117896 \h </w:instrText>
        </w:r>
        <w:r>
          <w:rPr>
            <w:noProof/>
            <w:webHidden/>
          </w:rPr>
        </w:r>
        <w:r>
          <w:rPr>
            <w:noProof/>
            <w:webHidden/>
          </w:rPr>
          <w:fldChar w:fldCharType="separate"/>
        </w:r>
        <w:r>
          <w:rPr>
            <w:noProof/>
            <w:webHidden/>
          </w:rPr>
          <w:t>37</w:t>
        </w:r>
        <w:r>
          <w:rPr>
            <w:noProof/>
            <w:webHidden/>
          </w:rPr>
          <w:fldChar w:fldCharType="end"/>
        </w:r>
      </w:hyperlink>
    </w:p>
    <w:p w14:paraId="2A8E4D6F" w14:textId="2A2EA987" w:rsidR="007004E0" w:rsidRDefault="007004E0">
      <w:pPr>
        <w:pStyle w:val="TOC3"/>
        <w:tabs>
          <w:tab w:val="right" w:pos="10070"/>
        </w:tabs>
        <w:rPr>
          <w:rFonts w:cstheme="minorBidi"/>
          <w:noProof/>
          <w:color w:val="auto"/>
          <w:kern w:val="2"/>
          <w:sz w:val="24"/>
          <w:szCs w:val="24"/>
          <w14:ligatures w14:val="standardContextual"/>
        </w:rPr>
      </w:pPr>
      <w:hyperlink w:anchor="_Toc233117897" w:history="1">
        <w:r w:rsidRPr="00CF173F">
          <w:rPr>
            <w:rStyle w:val="Hyperlink"/>
            <w:noProof/>
          </w:rPr>
          <w:t>Professional Liability Insurance</w:t>
        </w:r>
        <w:r>
          <w:rPr>
            <w:noProof/>
            <w:webHidden/>
          </w:rPr>
          <w:tab/>
        </w:r>
        <w:r>
          <w:rPr>
            <w:noProof/>
            <w:webHidden/>
          </w:rPr>
          <w:fldChar w:fldCharType="begin"/>
        </w:r>
        <w:r>
          <w:rPr>
            <w:noProof/>
            <w:webHidden/>
          </w:rPr>
          <w:instrText xml:space="preserve"> PAGEREF _Toc233117897 \h </w:instrText>
        </w:r>
        <w:r>
          <w:rPr>
            <w:noProof/>
            <w:webHidden/>
          </w:rPr>
        </w:r>
        <w:r>
          <w:rPr>
            <w:noProof/>
            <w:webHidden/>
          </w:rPr>
          <w:fldChar w:fldCharType="separate"/>
        </w:r>
        <w:r>
          <w:rPr>
            <w:noProof/>
            <w:webHidden/>
          </w:rPr>
          <w:t>38</w:t>
        </w:r>
        <w:r>
          <w:rPr>
            <w:noProof/>
            <w:webHidden/>
          </w:rPr>
          <w:fldChar w:fldCharType="end"/>
        </w:r>
      </w:hyperlink>
    </w:p>
    <w:p w14:paraId="303D69C7" w14:textId="05D7F8B2" w:rsidR="007004E0" w:rsidRDefault="007004E0">
      <w:pPr>
        <w:pStyle w:val="TOC3"/>
        <w:tabs>
          <w:tab w:val="right" w:pos="10070"/>
        </w:tabs>
        <w:rPr>
          <w:rFonts w:cstheme="minorBidi"/>
          <w:noProof/>
          <w:color w:val="auto"/>
          <w:kern w:val="2"/>
          <w:sz w:val="24"/>
          <w:szCs w:val="24"/>
          <w14:ligatures w14:val="standardContextual"/>
        </w:rPr>
      </w:pPr>
      <w:hyperlink w:anchor="_Toc233117898" w:history="1">
        <w:r w:rsidRPr="00CF173F">
          <w:rPr>
            <w:rStyle w:val="Hyperlink"/>
            <w:noProof/>
          </w:rPr>
          <w:t>Program Deadlines</w:t>
        </w:r>
        <w:r>
          <w:rPr>
            <w:noProof/>
            <w:webHidden/>
          </w:rPr>
          <w:tab/>
        </w:r>
        <w:r>
          <w:rPr>
            <w:noProof/>
            <w:webHidden/>
          </w:rPr>
          <w:fldChar w:fldCharType="begin"/>
        </w:r>
        <w:r>
          <w:rPr>
            <w:noProof/>
            <w:webHidden/>
          </w:rPr>
          <w:instrText xml:space="preserve"> PAGEREF _Toc233117898 \h </w:instrText>
        </w:r>
        <w:r>
          <w:rPr>
            <w:noProof/>
            <w:webHidden/>
          </w:rPr>
        </w:r>
        <w:r>
          <w:rPr>
            <w:noProof/>
            <w:webHidden/>
          </w:rPr>
          <w:fldChar w:fldCharType="separate"/>
        </w:r>
        <w:r>
          <w:rPr>
            <w:noProof/>
            <w:webHidden/>
          </w:rPr>
          <w:t>38</w:t>
        </w:r>
        <w:r>
          <w:rPr>
            <w:noProof/>
            <w:webHidden/>
          </w:rPr>
          <w:fldChar w:fldCharType="end"/>
        </w:r>
      </w:hyperlink>
    </w:p>
    <w:p w14:paraId="3F0FB196" w14:textId="5E97EDC9"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899" w:history="1">
        <w:r w:rsidRPr="00CF173F">
          <w:rPr>
            <w:rStyle w:val="Hyperlink"/>
            <w:rFonts w:eastAsia="Times New Roman"/>
            <w:noProof/>
          </w:rPr>
          <w:t>Research Opportunities</w:t>
        </w:r>
        <w:r>
          <w:rPr>
            <w:noProof/>
            <w:webHidden/>
          </w:rPr>
          <w:tab/>
        </w:r>
        <w:r>
          <w:rPr>
            <w:noProof/>
            <w:webHidden/>
          </w:rPr>
          <w:fldChar w:fldCharType="begin"/>
        </w:r>
        <w:r>
          <w:rPr>
            <w:noProof/>
            <w:webHidden/>
          </w:rPr>
          <w:instrText xml:space="preserve"> PAGEREF _Toc233117899 \h </w:instrText>
        </w:r>
        <w:r>
          <w:rPr>
            <w:noProof/>
            <w:webHidden/>
          </w:rPr>
        </w:r>
        <w:r>
          <w:rPr>
            <w:noProof/>
            <w:webHidden/>
          </w:rPr>
          <w:fldChar w:fldCharType="separate"/>
        </w:r>
        <w:r>
          <w:rPr>
            <w:noProof/>
            <w:webHidden/>
          </w:rPr>
          <w:t>39</w:t>
        </w:r>
        <w:r>
          <w:rPr>
            <w:noProof/>
            <w:webHidden/>
          </w:rPr>
          <w:fldChar w:fldCharType="end"/>
        </w:r>
      </w:hyperlink>
    </w:p>
    <w:p w14:paraId="581CAD78" w14:textId="214883A4" w:rsidR="007004E0" w:rsidRDefault="007004E0">
      <w:pPr>
        <w:pStyle w:val="TOC3"/>
        <w:tabs>
          <w:tab w:val="right" w:pos="10070"/>
        </w:tabs>
        <w:rPr>
          <w:rFonts w:cstheme="minorBidi"/>
          <w:noProof/>
          <w:color w:val="auto"/>
          <w:kern w:val="2"/>
          <w:sz w:val="24"/>
          <w:szCs w:val="24"/>
          <w14:ligatures w14:val="standardContextual"/>
        </w:rPr>
      </w:pPr>
      <w:hyperlink w:anchor="_Toc233117900" w:history="1">
        <w:r w:rsidRPr="00CF173F">
          <w:rPr>
            <w:rStyle w:val="Hyperlink"/>
            <w:noProof/>
          </w:rPr>
          <w:t>Collaborating with Faculty and Fellow Students</w:t>
        </w:r>
        <w:r>
          <w:rPr>
            <w:noProof/>
            <w:webHidden/>
          </w:rPr>
          <w:tab/>
        </w:r>
        <w:r>
          <w:rPr>
            <w:noProof/>
            <w:webHidden/>
          </w:rPr>
          <w:fldChar w:fldCharType="begin"/>
        </w:r>
        <w:r>
          <w:rPr>
            <w:noProof/>
            <w:webHidden/>
          </w:rPr>
          <w:instrText xml:space="preserve"> PAGEREF _Toc233117900 \h </w:instrText>
        </w:r>
        <w:r>
          <w:rPr>
            <w:noProof/>
            <w:webHidden/>
          </w:rPr>
        </w:r>
        <w:r>
          <w:rPr>
            <w:noProof/>
            <w:webHidden/>
          </w:rPr>
          <w:fldChar w:fldCharType="separate"/>
        </w:r>
        <w:r>
          <w:rPr>
            <w:noProof/>
            <w:webHidden/>
          </w:rPr>
          <w:t>40</w:t>
        </w:r>
        <w:r>
          <w:rPr>
            <w:noProof/>
            <w:webHidden/>
          </w:rPr>
          <w:fldChar w:fldCharType="end"/>
        </w:r>
      </w:hyperlink>
    </w:p>
    <w:p w14:paraId="5F37B699" w14:textId="6B9AE4C9" w:rsidR="007004E0" w:rsidRDefault="007004E0">
      <w:pPr>
        <w:pStyle w:val="TOC3"/>
        <w:tabs>
          <w:tab w:val="right" w:pos="10070"/>
        </w:tabs>
        <w:rPr>
          <w:rFonts w:cstheme="minorBidi"/>
          <w:noProof/>
          <w:color w:val="auto"/>
          <w:kern w:val="2"/>
          <w:sz w:val="24"/>
          <w:szCs w:val="24"/>
          <w14:ligatures w14:val="standardContextual"/>
        </w:rPr>
      </w:pPr>
      <w:hyperlink w:anchor="_Toc233117901" w:history="1">
        <w:r w:rsidRPr="00CF173F">
          <w:rPr>
            <w:rStyle w:val="Hyperlink"/>
            <w:noProof/>
          </w:rPr>
          <w:t>Financial Assistance for Student Research</w:t>
        </w:r>
        <w:r>
          <w:rPr>
            <w:noProof/>
            <w:webHidden/>
          </w:rPr>
          <w:tab/>
        </w:r>
        <w:r>
          <w:rPr>
            <w:noProof/>
            <w:webHidden/>
          </w:rPr>
          <w:fldChar w:fldCharType="begin"/>
        </w:r>
        <w:r>
          <w:rPr>
            <w:noProof/>
            <w:webHidden/>
          </w:rPr>
          <w:instrText xml:space="preserve"> PAGEREF _Toc233117901 \h </w:instrText>
        </w:r>
        <w:r>
          <w:rPr>
            <w:noProof/>
            <w:webHidden/>
          </w:rPr>
        </w:r>
        <w:r>
          <w:rPr>
            <w:noProof/>
            <w:webHidden/>
          </w:rPr>
          <w:fldChar w:fldCharType="separate"/>
        </w:r>
        <w:r>
          <w:rPr>
            <w:noProof/>
            <w:webHidden/>
          </w:rPr>
          <w:t>40</w:t>
        </w:r>
        <w:r>
          <w:rPr>
            <w:noProof/>
            <w:webHidden/>
          </w:rPr>
          <w:fldChar w:fldCharType="end"/>
        </w:r>
      </w:hyperlink>
    </w:p>
    <w:p w14:paraId="7764FBE5" w14:textId="503CC6A1"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902" w:history="1">
        <w:r w:rsidRPr="00CF173F">
          <w:rPr>
            <w:rStyle w:val="Hyperlink"/>
            <w:rFonts w:eastAsia="Times New Roman"/>
            <w:noProof/>
          </w:rPr>
          <w:t>Doctoral Internships</w:t>
        </w:r>
        <w:r>
          <w:rPr>
            <w:noProof/>
            <w:webHidden/>
          </w:rPr>
          <w:tab/>
        </w:r>
        <w:r>
          <w:rPr>
            <w:noProof/>
            <w:webHidden/>
          </w:rPr>
          <w:fldChar w:fldCharType="begin"/>
        </w:r>
        <w:r>
          <w:rPr>
            <w:noProof/>
            <w:webHidden/>
          </w:rPr>
          <w:instrText xml:space="preserve"> PAGEREF _Toc233117902 \h </w:instrText>
        </w:r>
        <w:r>
          <w:rPr>
            <w:noProof/>
            <w:webHidden/>
          </w:rPr>
        </w:r>
        <w:r>
          <w:rPr>
            <w:noProof/>
            <w:webHidden/>
          </w:rPr>
          <w:fldChar w:fldCharType="separate"/>
        </w:r>
        <w:r>
          <w:rPr>
            <w:noProof/>
            <w:webHidden/>
          </w:rPr>
          <w:t>40</w:t>
        </w:r>
        <w:r>
          <w:rPr>
            <w:noProof/>
            <w:webHidden/>
          </w:rPr>
          <w:fldChar w:fldCharType="end"/>
        </w:r>
      </w:hyperlink>
    </w:p>
    <w:p w14:paraId="78208B1B" w14:textId="0EC5B674" w:rsidR="007004E0" w:rsidRDefault="007004E0">
      <w:pPr>
        <w:pStyle w:val="TOC3"/>
        <w:tabs>
          <w:tab w:val="right" w:pos="10070"/>
        </w:tabs>
        <w:rPr>
          <w:rFonts w:cstheme="minorBidi"/>
          <w:noProof/>
          <w:color w:val="auto"/>
          <w:kern w:val="2"/>
          <w:sz w:val="24"/>
          <w:szCs w:val="24"/>
          <w14:ligatures w14:val="standardContextual"/>
        </w:rPr>
      </w:pPr>
      <w:hyperlink w:anchor="_Toc233117903" w:history="1">
        <w:r w:rsidRPr="00CF173F">
          <w:rPr>
            <w:rStyle w:val="Hyperlink"/>
            <w:noProof/>
          </w:rPr>
          <w:t>Prerequisites/Fieldwork Approval Process</w:t>
        </w:r>
        <w:r>
          <w:rPr>
            <w:noProof/>
            <w:webHidden/>
          </w:rPr>
          <w:tab/>
        </w:r>
        <w:r>
          <w:rPr>
            <w:noProof/>
            <w:webHidden/>
          </w:rPr>
          <w:fldChar w:fldCharType="begin"/>
        </w:r>
        <w:r>
          <w:rPr>
            <w:noProof/>
            <w:webHidden/>
          </w:rPr>
          <w:instrText xml:space="preserve"> PAGEREF _Toc233117903 \h </w:instrText>
        </w:r>
        <w:r>
          <w:rPr>
            <w:noProof/>
            <w:webHidden/>
          </w:rPr>
        </w:r>
        <w:r>
          <w:rPr>
            <w:noProof/>
            <w:webHidden/>
          </w:rPr>
          <w:fldChar w:fldCharType="separate"/>
        </w:r>
        <w:r>
          <w:rPr>
            <w:noProof/>
            <w:webHidden/>
          </w:rPr>
          <w:t>41</w:t>
        </w:r>
        <w:r>
          <w:rPr>
            <w:noProof/>
            <w:webHidden/>
          </w:rPr>
          <w:fldChar w:fldCharType="end"/>
        </w:r>
      </w:hyperlink>
    </w:p>
    <w:p w14:paraId="13858206" w14:textId="4A4DBD97" w:rsidR="007004E0" w:rsidRDefault="007004E0">
      <w:pPr>
        <w:pStyle w:val="TOC3"/>
        <w:tabs>
          <w:tab w:val="right" w:pos="10070"/>
        </w:tabs>
        <w:rPr>
          <w:rFonts w:cstheme="minorBidi"/>
          <w:noProof/>
          <w:color w:val="auto"/>
          <w:kern w:val="2"/>
          <w:sz w:val="24"/>
          <w:szCs w:val="24"/>
          <w14:ligatures w14:val="standardContextual"/>
        </w:rPr>
      </w:pPr>
      <w:hyperlink w:anchor="_Toc233117904" w:history="1">
        <w:r w:rsidRPr="00CF173F">
          <w:rPr>
            <w:rStyle w:val="Hyperlink"/>
            <w:noProof/>
          </w:rPr>
          <w:t>Doctoral Internship Requirements/Fieldwork</w:t>
        </w:r>
        <w:r>
          <w:rPr>
            <w:noProof/>
            <w:webHidden/>
          </w:rPr>
          <w:tab/>
        </w:r>
        <w:r>
          <w:rPr>
            <w:noProof/>
            <w:webHidden/>
          </w:rPr>
          <w:fldChar w:fldCharType="begin"/>
        </w:r>
        <w:r>
          <w:rPr>
            <w:noProof/>
            <w:webHidden/>
          </w:rPr>
          <w:instrText xml:space="preserve"> PAGEREF _Toc233117904 \h </w:instrText>
        </w:r>
        <w:r>
          <w:rPr>
            <w:noProof/>
            <w:webHidden/>
          </w:rPr>
        </w:r>
        <w:r>
          <w:rPr>
            <w:noProof/>
            <w:webHidden/>
          </w:rPr>
          <w:fldChar w:fldCharType="separate"/>
        </w:r>
        <w:r>
          <w:rPr>
            <w:noProof/>
            <w:webHidden/>
          </w:rPr>
          <w:t>42</w:t>
        </w:r>
        <w:r>
          <w:rPr>
            <w:noProof/>
            <w:webHidden/>
          </w:rPr>
          <w:fldChar w:fldCharType="end"/>
        </w:r>
      </w:hyperlink>
    </w:p>
    <w:p w14:paraId="03D9D35C" w14:textId="7BD2BD26" w:rsidR="007004E0" w:rsidRDefault="007004E0">
      <w:pPr>
        <w:pStyle w:val="TOC3"/>
        <w:tabs>
          <w:tab w:val="right" w:pos="10070"/>
        </w:tabs>
        <w:rPr>
          <w:rFonts w:cstheme="minorBidi"/>
          <w:noProof/>
          <w:color w:val="auto"/>
          <w:kern w:val="2"/>
          <w:sz w:val="24"/>
          <w:szCs w:val="24"/>
          <w14:ligatures w14:val="standardContextual"/>
        </w:rPr>
      </w:pPr>
      <w:hyperlink w:anchor="_Toc233117905" w:history="1">
        <w:r w:rsidRPr="00CF173F">
          <w:rPr>
            <w:rStyle w:val="Hyperlink"/>
            <w:noProof/>
          </w:rPr>
          <w:t>Doctoral Internship Supervision Requirements</w:t>
        </w:r>
        <w:r>
          <w:rPr>
            <w:noProof/>
            <w:webHidden/>
          </w:rPr>
          <w:tab/>
        </w:r>
        <w:r>
          <w:rPr>
            <w:noProof/>
            <w:webHidden/>
          </w:rPr>
          <w:fldChar w:fldCharType="begin"/>
        </w:r>
        <w:r>
          <w:rPr>
            <w:noProof/>
            <w:webHidden/>
          </w:rPr>
          <w:instrText xml:space="preserve"> PAGEREF _Toc233117905 \h </w:instrText>
        </w:r>
        <w:r>
          <w:rPr>
            <w:noProof/>
            <w:webHidden/>
          </w:rPr>
        </w:r>
        <w:r>
          <w:rPr>
            <w:noProof/>
            <w:webHidden/>
          </w:rPr>
          <w:fldChar w:fldCharType="separate"/>
        </w:r>
        <w:r>
          <w:rPr>
            <w:noProof/>
            <w:webHidden/>
          </w:rPr>
          <w:t>44</w:t>
        </w:r>
        <w:r>
          <w:rPr>
            <w:noProof/>
            <w:webHidden/>
          </w:rPr>
          <w:fldChar w:fldCharType="end"/>
        </w:r>
      </w:hyperlink>
    </w:p>
    <w:p w14:paraId="568E2638" w14:textId="07B093FF" w:rsidR="007004E0" w:rsidRDefault="007004E0">
      <w:pPr>
        <w:pStyle w:val="TOC3"/>
        <w:tabs>
          <w:tab w:val="right" w:pos="10070"/>
        </w:tabs>
        <w:rPr>
          <w:rFonts w:cstheme="minorBidi"/>
          <w:noProof/>
          <w:color w:val="auto"/>
          <w:kern w:val="2"/>
          <w:sz w:val="24"/>
          <w:szCs w:val="24"/>
          <w14:ligatures w14:val="standardContextual"/>
        </w:rPr>
      </w:pPr>
      <w:hyperlink w:anchor="_Toc233117906" w:history="1">
        <w:r w:rsidRPr="00CF173F">
          <w:rPr>
            <w:rStyle w:val="Hyperlink"/>
            <w:noProof/>
          </w:rPr>
          <w:t>Contracts and Performance Assessment</w:t>
        </w:r>
        <w:r>
          <w:rPr>
            <w:noProof/>
            <w:webHidden/>
          </w:rPr>
          <w:tab/>
        </w:r>
        <w:r>
          <w:rPr>
            <w:noProof/>
            <w:webHidden/>
          </w:rPr>
          <w:fldChar w:fldCharType="begin"/>
        </w:r>
        <w:r>
          <w:rPr>
            <w:noProof/>
            <w:webHidden/>
          </w:rPr>
          <w:instrText xml:space="preserve"> PAGEREF _Toc233117906 \h </w:instrText>
        </w:r>
        <w:r>
          <w:rPr>
            <w:noProof/>
            <w:webHidden/>
          </w:rPr>
        </w:r>
        <w:r>
          <w:rPr>
            <w:noProof/>
            <w:webHidden/>
          </w:rPr>
          <w:fldChar w:fldCharType="separate"/>
        </w:r>
        <w:r>
          <w:rPr>
            <w:noProof/>
            <w:webHidden/>
          </w:rPr>
          <w:t>45</w:t>
        </w:r>
        <w:r>
          <w:rPr>
            <w:noProof/>
            <w:webHidden/>
          </w:rPr>
          <w:fldChar w:fldCharType="end"/>
        </w:r>
      </w:hyperlink>
    </w:p>
    <w:p w14:paraId="265D1C38" w14:textId="2125984D" w:rsidR="007004E0" w:rsidRDefault="007004E0">
      <w:pPr>
        <w:pStyle w:val="TOC3"/>
        <w:tabs>
          <w:tab w:val="right" w:pos="10070"/>
        </w:tabs>
        <w:rPr>
          <w:rFonts w:cstheme="minorBidi"/>
          <w:noProof/>
          <w:color w:val="auto"/>
          <w:kern w:val="2"/>
          <w:sz w:val="24"/>
          <w:szCs w:val="24"/>
          <w14:ligatures w14:val="standardContextual"/>
        </w:rPr>
      </w:pPr>
      <w:hyperlink w:anchor="_Toc233117907" w:history="1">
        <w:r w:rsidRPr="00CF173F">
          <w:rPr>
            <w:rStyle w:val="Hyperlink"/>
            <w:noProof/>
          </w:rPr>
          <w:t xml:space="preserve">Internship Hours for Residency and </w:t>
        </w:r>
        <w:r w:rsidRPr="00CF173F">
          <w:rPr>
            <w:rStyle w:val="Hyperlink"/>
            <w:rFonts w:ascii="Times New Roman" w:hAnsi="Times New Roman"/>
            <w:bCs/>
            <w:noProof/>
          </w:rPr>
          <w:t>Licensure</w:t>
        </w:r>
        <w:r>
          <w:rPr>
            <w:noProof/>
            <w:webHidden/>
          </w:rPr>
          <w:tab/>
        </w:r>
        <w:r>
          <w:rPr>
            <w:noProof/>
            <w:webHidden/>
          </w:rPr>
          <w:fldChar w:fldCharType="begin"/>
        </w:r>
        <w:r>
          <w:rPr>
            <w:noProof/>
            <w:webHidden/>
          </w:rPr>
          <w:instrText xml:space="preserve"> PAGEREF _Toc233117907 \h </w:instrText>
        </w:r>
        <w:r>
          <w:rPr>
            <w:noProof/>
            <w:webHidden/>
          </w:rPr>
        </w:r>
        <w:r>
          <w:rPr>
            <w:noProof/>
            <w:webHidden/>
          </w:rPr>
          <w:fldChar w:fldCharType="separate"/>
        </w:r>
        <w:r>
          <w:rPr>
            <w:noProof/>
            <w:webHidden/>
          </w:rPr>
          <w:t>45</w:t>
        </w:r>
        <w:r>
          <w:rPr>
            <w:noProof/>
            <w:webHidden/>
          </w:rPr>
          <w:fldChar w:fldCharType="end"/>
        </w:r>
      </w:hyperlink>
    </w:p>
    <w:p w14:paraId="5D105D12" w14:textId="3D8559A1"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908" w:history="1">
        <w:r w:rsidRPr="00CF173F">
          <w:rPr>
            <w:rStyle w:val="Hyperlink"/>
            <w:rFonts w:eastAsia="Times New Roman"/>
            <w:noProof/>
          </w:rPr>
          <w:t>Doctoral Comprehensive Examination</w:t>
        </w:r>
        <w:r>
          <w:rPr>
            <w:noProof/>
            <w:webHidden/>
          </w:rPr>
          <w:tab/>
        </w:r>
        <w:r>
          <w:rPr>
            <w:noProof/>
            <w:webHidden/>
          </w:rPr>
          <w:fldChar w:fldCharType="begin"/>
        </w:r>
        <w:r>
          <w:rPr>
            <w:noProof/>
            <w:webHidden/>
          </w:rPr>
          <w:instrText xml:space="preserve"> PAGEREF _Toc233117908 \h </w:instrText>
        </w:r>
        <w:r>
          <w:rPr>
            <w:noProof/>
            <w:webHidden/>
          </w:rPr>
        </w:r>
        <w:r>
          <w:rPr>
            <w:noProof/>
            <w:webHidden/>
          </w:rPr>
          <w:fldChar w:fldCharType="separate"/>
        </w:r>
        <w:r>
          <w:rPr>
            <w:noProof/>
            <w:webHidden/>
          </w:rPr>
          <w:t>46</w:t>
        </w:r>
        <w:r>
          <w:rPr>
            <w:noProof/>
            <w:webHidden/>
          </w:rPr>
          <w:fldChar w:fldCharType="end"/>
        </w:r>
      </w:hyperlink>
    </w:p>
    <w:p w14:paraId="57CF5561" w14:textId="1A48CF7F" w:rsidR="007004E0" w:rsidRDefault="007004E0">
      <w:pPr>
        <w:pStyle w:val="TOC3"/>
        <w:tabs>
          <w:tab w:val="right" w:pos="10070"/>
        </w:tabs>
        <w:rPr>
          <w:rFonts w:cstheme="minorBidi"/>
          <w:noProof/>
          <w:color w:val="auto"/>
          <w:kern w:val="2"/>
          <w:sz w:val="24"/>
          <w:szCs w:val="24"/>
          <w14:ligatures w14:val="standardContextual"/>
        </w:rPr>
      </w:pPr>
      <w:hyperlink w:anchor="_Toc233117909" w:history="1">
        <w:r w:rsidRPr="00CF173F">
          <w:rPr>
            <w:rStyle w:val="Hyperlink"/>
            <w:noProof/>
          </w:rPr>
          <w:t>Doctoral Comprehensive Examination Schedule and Application Process</w:t>
        </w:r>
        <w:r>
          <w:rPr>
            <w:noProof/>
            <w:webHidden/>
          </w:rPr>
          <w:tab/>
        </w:r>
        <w:r>
          <w:rPr>
            <w:noProof/>
            <w:webHidden/>
          </w:rPr>
          <w:fldChar w:fldCharType="begin"/>
        </w:r>
        <w:r>
          <w:rPr>
            <w:noProof/>
            <w:webHidden/>
          </w:rPr>
          <w:instrText xml:space="preserve"> PAGEREF _Toc233117909 \h </w:instrText>
        </w:r>
        <w:r>
          <w:rPr>
            <w:noProof/>
            <w:webHidden/>
          </w:rPr>
        </w:r>
        <w:r>
          <w:rPr>
            <w:noProof/>
            <w:webHidden/>
          </w:rPr>
          <w:fldChar w:fldCharType="separate"/>
        </w:r>
        <w:r>
          <w:rPr>
            <w:noProof/>
            <w:webHidden/>
          </w:rPr>
          <w:t>46</w:t>
        </w:r>
        <w:r>
          <w:rPr>
            <w:noProof/>
            <w:webHidden/>
          </w:rPr>
          <w:fldChar w:fldCharType="end"/>
        </w:r>
      </w:hyperlink>
    </w:p>
    <w:p w14:paraId="480B3BE9" w14:textId="7F933867" w:rsidR="007004E0" w:rsidRDefault="007004E0">
      <w:pPr>
        <w:pStyle w:val="TOC3"/>
        <w:tabs>
          <w:tab w:val="right" w:pos="10070"/>
        </w:tabs>
        <w:rPr>
          <w:rFonts w:cstheme="minorBidi"/>
          <w:noProof/>
          <w:color w:val="auto"/>
          <w:kern w:val="2"/>
          <w:sz w:val="24"/>
          <w:szCs w:val="24"/>
          <w14:ligatures w14:val="standardContextual"/>
        </w:rPr>
      </w:pPr>
      <w:hyperlink w:anchor="_Toc233117910" w:history="1">
        <w:r w:rsidRPr="00CF173F">
          <w:rPr>
            <w:rStyle w:val="Hyperlink"/>
            <w:noProof/>
          </w:rPr>
          <w:t>Preparing for the Comprehensive Examination</w:t>
        </w:r>
        <w:r>
          <w:rPr>
            <w:noProof/>
            <w:webHidden/>
          </w:rPr>
          <w:tab/>
        </w:r>
        <w:r>
          <w:rPr>
            <w:noProof/>
            <w:webHidden/>
          </w:rPr>
          <w:fldChar w:fldCharType="begin"/>
        </w:r>
        <w:r>
          <w:rPr>
            <w:noProof/>
            <w:webHidden/>
          </w:rPr>
          <w:instrText xml:space="preserve"> PAGEREF _Toc233117910 \h </w:instrText>
        </w:r>
        <w:r>
          <w:rPr>
            <w:noProof/>
            <w:webHidden/>
          </w:rPr>
        </w:r>
        <w:r>
          <w:rPr>
            <w:noProof/>
            <w:webHidden/>
          </w:rPr>
          <w:fldChar w:fldCharType="separate"/>
        </w:r>
        <w:r>
          <w:rPr>
            <w:noProof/>
            <w:webHidden/>
          </w:rPr>
          <w:t>47</w:t>
        </w:r>
        <w:r>
          <w:rPr>
            <w:noProof/>
            <w:webHidden/>
          </w:rPr>
          <w:fldChar w:fldCharType="end"/>
        </w:r>
      </w:hyperlink>
    </w:p>
    <w:p w14:paraId="72063308" w14:textId="5026ED67" w:rsidR="007004E0" w:rsidRDefault="007004E0">
      <w:pPr>
        <w:pStyle w:val="TOC3"/>
        <w:tabs>
          <w:tab w:val="right" w:pos="10070"/>
        </w:tabs>
        <w:rPr>
          <w:rFonts w:cstheme="minorBidi"/>
          <w:noProof/>
          <w:color w:val="auto"/>
          <w:kern w:val="2"/>
          <w:sz w:val="24"/>
          <w:szCs w:val="24"/>
          <w14:ligatures w14:val="standardContextual"/>
        </w:rPr>
      </w:pPr>
      <w:hyperlink w:anchor="_Toc233117911" w:history="1">
        <w:r w:rsidRPr="00CF173F">
          <w:rPr>
            <w:rStyle w:val="Hyperlink"/>
            <w:noProof/>
          </w:rPr>
          <w:t>Doctoral Comprehensive Examination Procedures</w:t>
        </w:r>
        <w:r>
          <w:rPr>
            <w:noProof/>
            <w:webHidden/>
          </w:rPr>
          <w:tab/>
        </w:r>
        <w:r>
          <w:rPr>
            <w:noProof/>
            <w:webHidden/>
          </w:rPr>
          <w:fldChar w:fldCharType="begin"/>
        </w:r>
        <w:r>
          <w:rPr>
            <w:noProof/>
            <w:webHidden/>
          </w:rPr>
          <w:instrText xml:space="preserve"> PAGEREF _Toc233117911 \h </w:instrText>
        </w:r>
        <w:r>
          <w:rPr>
            <w:noProof/>
            <w:webHidden/>
          </w:rPr>
        </w:r>
        <w:r>
          <w:rPr>
            <w:noProof/>
            <w:webHidden/>
          </w:rPr>
          <w:fldChar w:fldCharType="separate"/>
        </w:r>
        <w:r>
          <w:rPr>
            <w:noProof/>
            <w:webHidden/>
          </w:rPr>
          <w:t>47</w:t>
        </w:r>
        <w:r>
          <w:rPr>
            <w:noProof/>
            <w:webHidden/>
          </w:rPr>
          <w:fldChar w:fldCharType="end"/>
        </w:r>
      </w:hyperlink>
    </w:p>
    <w:p w14:paraId="72E0AE7E" w14:textId="29234877" w:rsidR="007004E0" w:rsidRDefault="007004E0">
      <w:pPr>
        <w:pStyle w:val="TOC3"/>
        <w:tabs>
          <w:tab w:val="right" w:pos="10070"/>
        </w:tabs>
        <w:rPr>
          <w:rFonts w:cstheme="minorBidi"/>
          <w:noProof/>
          <w:color w:val="auto"/>
          <w:kern w:val="2"/>
          <w:sz w:val="24"/>
          <w:szCs w:val="24"/>
          <w14:ligatures w14:val="standardContextual"/>
        </w:rPr>
      </w:pPr>
      <w:hyperlink w:anchor="_Toc233117912" w:history="1">
        <w:r w:rsidRPr="00CF173F">
          <w:rPr>
            <w:rStyle w:val="Hyperlink"/>
            <w:noProof/>
          </w:rPr>
          <w:t>Content and Scope of the Comprehensive Examination</w:t>
        </w:r>
        <w:r>
          <w:rPr>
            <w:noProof/>
            <w:webHidden/>
          </w:rPr>
          <w:tab/>
        </w:r>
        <w:r>
          <w:rPr>
            <w:noProof/>
            <w:webHidden/>
          </w:rPr>
          <w:fldChar w:fldCharType="begin"/>
        </w:r>
        <w:r>
          <w:rPr>
            <w:noProof/>
            <w:webHidden/>
          </w:rPr>
          <w:instrText xml:space="preserve"> PAGEREF _Toc233117912 \h </w:instrText>
        </w:r>
        <w:r>
          <w:rPr>
            <w:noProof/>
            <w:webHidden/>
          </w:rPr>
        </w:r>
        <w:r>
          <w:rPr>
            <w:noProof/>
            <w:webHidden/>
          </w:rPr>
          <w:fldChar w:fldCharType="separate"/>
        </w:r>
        <w:r>
          <w:rPr>
            <w:noProof/>
            <w:webHidden/>
          </w:rPr>
          <w:t>48</w:t>
        </w:r>
        <w:r>
          <w:rPr>
            <w:noProof/>
            <w:webHidden/>
          </w:rPr>
          <w:fldChar w:fldCharType="end"/>
        </w:r>
      </w:hyperlink>
    </w:p>
    <w:p w14:paraId="309309E4" w14:textId="10D1AFD5" w:rsidR="007004E0" w:rsidRDefault="007004E0">
      <w:pPr>
        <w:pStyle w:val="TOC3"/>
        <w:tabs>
          <w:tab w:val="right" w:pos="10070"/>
        </w:tabs>
        <w:rPr>
          <w:rFonts w:cstheme="minorBidi"/>
          <w:noProof/>
          <w:color w:val="auto"/>
          <w:kern w:val="2"/>
          <w:sz w:val="24"/>
          <w:szCs w:val="24"/>
          <w14:ligatures w14:val="standardContextual"/>
        </w:rPr>
      </w:pPr>
      <w:hyperlink w:anchor="_Toc233117913" w:history="1">
        <w:r w:rsidRPr="00CF173F">
          <w:rPr>
            <w:rStyle w:val="Hyperlink"/>
            <w:noProof/>
          </w:rPr>
          <w:t>Scoring and Evaluation of the Comprehensive Examination</w:t>
        </w:r>
        <w:r>
          <w:rPr>
            <w:noProof/>
            <w:webHidden/>
          </w:rPr>
          <w:tab/>
        </w:r>
        <w:r>
          <w:rPr>
            <w:noProof/>
            <w:webHidden/>
          </w:rPr>
          <w:fldChar w:fldCharType="begin"/>
        </w:r>
        <w:r>
          <w:rPr>
            <w:noProof/>
            <w:webHidden/>
          </w:rPr>
          <w:instrText xml:space="preserve"> PAGEREF _Toc233117913 \h </w:instrText>
        </w:r>
        <w:r>
          <w:rPr>
            <w:noProof/>
            <w:webHidden/>
          </w:rPr>
        </w:r>
        <w:r>
          <w:rPr>
            <w:noProof/>
            <w:webHidden/>
          </w:rPr>
          <w:fldChar w:fldCharType="separate"/>
        </w:r>
        <w:r>
          <w:rPr>
            <w:noProof/>
            <w:webHidden/>
          </w:rPr>
          <w:t>49</w:t>
        </w:r>
        <w:r>
          <w:rPr>
            <w:noProof/>
            <w:webHidden/>
          </w:rPr>
          <w:fldChar w:fldCharType="end"/>
        </w:r>
      </w:hyperlink>
    </w:p>
    <w:p w14:paraId="13EF3BE2" w14:textId="2ED482E9" w:rsidR="007004E0" w:rsidRDefault="007004E0">
      <w:pPr>
        <w:pStyle w:val="TOC3"/>
        <w:tabs>
          <w:tab w:val="right" w:pos="10070"/>
        </w:tabs>
        <w:rPr>
          <w:rFonts w:cstheme="minorBidi"/>
          <w:noProof/>
          <w:color w:val="auto"/>
          <w:kern w:val="2"/>
          <w:sz w:val="24"/>
          <w:szCs w:val="24"/>
          <w14:ligatures w14:val="standardContextual"/>
        </w:rPr>
      </w:pPr>
      <w:hyperlink w:anchor="_Toc233117914" w:history="1">
        <w:r w:rsidRPr="00CF173F">
          <w:rPr>
            <w:rStyle w:val="Hyperlink"/>
            <w:noProof/>
          </w:rPr>
          <w:t>Forward Progress</w:t>
        </w:r>
        <w:r>
          <w:rPr>
            <w:noProof/>
            <w:webHidden/>
          </w:rPr>
          <w:tab/>
        </w:r>
        <w:r>
          <w:rPr>
            <w:noProof/>
            <w:webHidden/>
          </w:rPr>
          <w:fldChar w:fldCharType="begin"/>
        </w:r>
        <w:r>
          <w:rPr>
            <w:noProof/>
            <w:webHidden/>
          </w:rPr>
          <w:instrText xml:space="preserve"> PAGEREF _Toc233117914 \h </w:instrText>
        </w:r>
        <w:r>
          <w:rPr>
            <w:noProof/>
            <w:webHidden/>
          </w:rPr>
        </w:r>
        <w:r>
          <w:rPr>
            <w:noProof/>
            <w:webHidden/>
          </w:rPr>
          <w:fldChar w:fldCharType="separate"/>
        </w:r>
        <w:r>
          <w:rPr>
            <w:noProof/>
            <w:webHidden/>
          </w:rPr>
          <w:t>50</w:t>
        </w:r>
        <w:r>
          <w:rPr>
            <w:noProof/>
            <w:webHidden/>
          </w:rPr>
          <w:fldChar w:fldCharType="end"/>
        </w:r>
      </w:hyperlink>
    </w:p>
    <w:p w14:paraId="5BD90E96" w14:textId="38F591C3"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915" w:history="1">
        <w:r w:rsidRPr="00CF173F">
          <w:rPr>
            <w:rStyle w:val="Hyperlink"/>
            <w:rFonts w:eastAsia="Times New Roman"/>
            <w:noProof/>
          </w:rPr>
          <w:t>Dissertation</w:t>
        </w:r>
        <w:r>
          <w:rPr>
            <w:noProof/>
            <w:webHidden/>
          </w:rPr>
          <w:tab/>
        </w:r>
        <w:r>
          <w:rPr>
            <w:noProof/>
            <w:webHidden/>
          </w:rPr>
          <w:fldChar w:fldCharType="begin"/>
        </w:r>
        <w:r>
          <w:rPr>
            <w:noProof/>
            <w:webHidden/>
          </w:rPr>
          <w:instrText xml:space="preserve"> PAGEREF _Toc233117915 \h </w:instrText>
        </w:r>
        <w:r>
          <w:rPr>
            <w:noProof/>
            <w:webHidden/>
          </w:rPr>
        </w:r>
        <w:r>
          <w:rPr>
            <w:noProof/>
            <w:webHidden/>
          </w:rPr>
          <w:fldChar w:fldCharType="separate"/>
        </w:r>
        <w:r>
          <w:rPr>
            <w:noProof/>
            <w:webHidden/>
          </w:rPr>
          <w:t>50</w:t>
        </w:r>
        <w:r>
          <w:rPr>
            <w:noProof/>
            <w:webHidden/>
          </w:rPr>
          <w:fldChar w:fldCharType="end"/>
        </w:r>
      </w:hyperlink>
    </w:p>
    <w:p w14:paraId="31118741" w14:textId="6CFCDC1D" w:rsidR="007004E0" w:rsidRDefault="007004E0">
      <w:pPr>
        <w:pStyle w:val="TOC3"/>
        <w:tabs>
          <w:tab w:val="right" w:pos="10070"/>
        </w:tabs>
        <w:rPr>
          <w:rFonts w:cstheme="minorBidi"/>
          <w:noProof/>
          <w:color w:val="auto"/>
          <w:kern w:val="2"/>
          <w:sz w:val="24"/>
          <w:szCs w:val="24"/>
          <w14:ligatures w14:val="standardContextual"/>
        </w:rPr>
      </w:pPr>
      <w:hyperlink w:anchor="_Toc233117916" w:history="1">
        <w:r w:rsidRPr="00CF173F">
          <w:rPr>
            <w:rStyle w:val="Hyperlink"/>
            <w:noProof/>
          </w:rPr>
          <w:t>Three-Manuscript Dissertation Requirements</w:t>
        </w:r>
        <w:r>
          <w:rPr>
            <w:noProof/>
            <w:webHidden/>
          </w:rPr>
          <w:tab/>
        </w:r>
        <w:r>
          <w:rPr>
            <w:noProof/>
            <w:webHidden/>
          </w:rPr>
          <w:fldChar w:fldCharType="begin"/>
        </w:r>
        <w:r>
          <w:rPr>
            <w:noProof/>
            <w:webHidden/>
          </w:rPr>
          <w:instrText xml:space="preserve"> PAGEREF _Toc233117916 \h </w:instrText>
        </w:r>
        <w:r>
          <w:rPr>
            <w:noProof/>
            <w:webHidden/>
          </w:rPr>
        </w:r>
        <w:r>
          <w:rPr>
            <w:noProof/>
            <w:webHidden/>
          </w:rPr>
          <w:fldChar w:fldCharType="separate"/>
        </w:r>
        <w:r>
          <w:rPr>
            <w:noProof/>
            <w:webHidden/>
          </w:rPr>
          <w:t>51</w:t>
        </w:r>
        <w:r>
          <w:rPr>
            <w:noProof/>
            <w:webHidden/>
          </w:rPr>
          <w:fldChar w:fldCharType="end"/>
        </w:r>
      </w:hyperlink>
    </w:p>
    <w:p w14:paraId="087E9EA2" w14:textId="63F46C73" w:rsidR="007004E0" w:rsidRDefault="007004E0">
      <w:pPr>
        <w:pStyle w:val="TOC3"/>
        <w:tabs>
          <w:tab w:val="right" w:pos="10070"/>
        </w:tabs>
        <w:rPr>
          <w:rFonts w:cstheme="minorBidi"/>
          <w:noProof/>
          <w:color w:val="auto"/>
          <w:kern w:val="2"/>
          <w:sz w:val="24"/>
          <w:szCs w:val="24"/>
          <w14:ligatures w14:val="standardContextual"/>
        </w:rPr>
      </w:pPr>
      <w:hyperlink w:anchor="_Toc233117917" w:history="1">
        <w:r w:rsidRPr="00CF173F">
          <w:rPr>
            <w:rStyle w:val="Hyperlink"/>
            <w:noProof/>
          </w:rPr>
          <w:t>Expectations for Publication</w:t>
        </w:r>
        <w:r>
          <w:rPr>
            <w:noProof/>
            <w:webHidden/>
          </w:rPr>
          <w:tab/>
        </w:r>
        <w:r>
          <w:rPr>
            <w:noProof/>
            <w:webHidden/>
          </w:rPr>
          <w:fldChar w:fldCharType="begin"/>
        </w:r>
        <w:r>
          <w:rPr>
            <w:noProof/>
            <w:webHidden/>
          </w:rPr>
          <w:instrText xml:space="preserve"> PAGEREF _Toc233117917 \h </w:instrText>
        </w:r>
        <w:r>
          <w:rPr>
            <w:noProof/>
            <w:webHidden/>
          </w:rPr>
        </w:r>
        <w:r>
          <w:rPr>
            <w:noProof/>
            <w:webHidden/>
          </w:rPr>
          <w:fldChar w:fldCharType="separate"/>
        </w:r>
        <w:r>
          <w:rPr>
            <w:noProof/>
            <w:webHidden/>
          </w:rPr>
          <w:t>51</w:t>
        </w:r>
        <w:r>
          <w:rPr>
            <w:noProof/>
            <w:webHidden/>
          </w:rPr>
          <w:fldChar w:fldCharType="end"/>
        </w:r>
      </w:hyperlink>
    </w:p>
    <w:p w14:paraId="7C987468" w14:textId="706FF993" w:rsidR="007004E0" w:rsidRDefault="007004E0">
      <w:pPr>
        <w:pStyle w:val="TOC3"/>
        <w:tabs>
          <w:tab w:val="right" w:pos="10070"/>
        </w:tabs>
        <w:rPr>
          <w:rFonts w:cstheme="minorBidi"/>
          <w:noProof/>
          <w:color w:val="auto"/>
          <w:kern w:val="2"/>
          <w:sz w:val="24"/>
          <w:szCs w:val="24"/>
          <w14:ligatures w14:val="standardContextual"/>
        </w:rPr>
      </w:pPr>
      <w:hyperlink w:anchor="_Toc233117918" w:history="1">
        <w:r w:rsidRPr="00CF173F">
          <w:rPr>
            <w:rStyle w:val="Hyperlink"/>
            <w:noProof/>
          </w:rPr>
          <w:t>Authorship Guidelines</w:t>
        </w:r>
        <w:r>
          <w:rPr>
            <w:noProof/>
            <w:webHidden/>
          </w:rPr>
          <w:tab/>
        </w:r>
        <w:r>
          <w:rPr>
            <w:noProof/>
            <w:webHidden/>
          </w:rPr>
          <w:fldChar w:fldCharType="begin"/>
        </w:r>
        <w:r>
          <w:rPr>
            <w:noProof/>
            <w:webHidden/>
          </w:rPr>
          <w:instrText xml:space="preserve"> PAGEREF _Toc233117918 \h </w:instrText>
        </w:r>
        <w:r>
          <w:rPr>
            <w:noProof/>
            <w:webHidden/>
          </w:rPr>
        </w:r>
        <w:r>
          <w:rPr>
            <w:noProof/>
            <w:webHidden/>
          </w:rPr>
          <w:fldChar w:fldCharType="separate"/>
        </w:r>
        <w:r>
          <w:rPr>
            <w:noProof/>
            <w:webHidden/>
          </w:rPr>
          <w:t>52</w:t>
        </w:r>
        <w:r>
          <w:rPr>
            <w:noProof/>
            <w:webHidden/>
          </w:rPr>
          <w:fldChar w:fldCharType="end"/>
        </w:r>
      </w:hyperlink>
    </w:p>
    <w:p w14:paraId="7FB6A586" w14:textId="618210AE" w:rsidR="007004E0" w:rsidRDefault="007004E0">
      <w:pPr>
        <w:pStyle w:val="TOC3"/>
        <w:tabs>
          <w:tab w:val="right" w:pos="10070"/>
        </w:tabs>
        <w:rPr>
          <w:rFonts w:cstheme="minorBidi"/>
          <w:noProof/>
          <w:color w:val="auto"/>
          <w:kern w:val="2"/>
          <w:sz w:val="24"/>
          <w:szCs w:val="24"/>
          <w14:ligatures w14:val="standardContextual"/>
        </w:rPr>
      </w:pPr>
      <w:hyperlink w:anchor="_Toc233117919" w:history="1">
        <w:r w:rsidRPr="00CF173F">
          <w:rPr>
            <w:rStyle w:val="Hyperlink"/>
            <w:noProof/>
          </w:rPr>
          <w:t>Copyright Considerations and Requirements</w:t>
        </w:r>
        <w:r>
          <w:rPr>
            <w:noProof/>
            <w:webHidden/>
          </w:rPr>
          <w:tab/>
        </w:r>
        <w:r>
          <w:rPr>
            <w:noProof/>
            <w:webHidden/>
          </w:rPr>
          <w:fldChar w:fldCharType="begin"/>
        </w:r>
        <w:r>
          <w:rPr>
            <w:noProof/>
            <w:webHidden/>
          </w:rPr>
          <w:instrText xml:space="preserve"> PAGEREF _Toc233117919 \h </w:instrText>
        </w:r>
        <w:r>
          <w:rPr>
            <w:noProof/>
            <w:webHidden/>
          </w:rPr>
        </w:r>
        <w:r>
          <w:rPr>
            <w:noProof/>
            <w:webHidden/>
          </w:rPr>
          <w:fldChar w:fldCharType="separate"/>
        </w:r>
        <w:r>
          <w:rPr>
            <w:noProof/>
            <w:webHidden/>
          </w:rPr>
          <w:t>52</w:t>
        </w:r>
        <w:r>
          <w:rPr>
            <w:noProof/>
            <w:webHidden/>
          </w:rPr>
          <w:fldChar w:fldCharType="end"/>
        </w:r>
      </w:hyperlink>
    </w:p>
    <w:p w14:paraId="1CF90DAD" w14:textId="4737EBE6" w:rsidR="007004E0" w:rsidRDefault="007004E0">
      <w:pPr>
        <w:pStyle w:val="TOC3"/>
        <w:tabs>
          <w:tab w:val="right" w:pos="10070"/>
        </w:tabs>
        <w:rPr>
          <w:rFonts w:cstheme="minorBidi"/>
          <w:noProof/>
          <w:color w:val="auto"/>
          <w:kern w:val="2"/>
          <w:sz w:val="24"/>
          <w:szCs w:val="24"/>
          <w14:ligatures w14:val="standardContextual"/>
        </w:rPr>
      </w:pPr>
      <w:hyperlink w:anchor="_Toc233117920" w:history="1">
        <w:r w:rsidRPr="00CF173F">
          <w:rPr>
            <w:rStyle w:val="Hyperlink"/>
            <w:noProof/>
          </w:rPr>
          <w:t>Formatting</w:t>
        </w:r>
        <w:r>
          <w:rPr>
            <w:noProof/>
            <w:webHidden/>
          </w:rPr>
          <w:tab/>
        </w:r>
        <w:r>
          <w:rPr>
            <w:noProof/>
            <w:webHidden/>
          </w:rPr>
          <w:fldChar w:fldCharType="begin"/>
        </w:r>
        <w:r>
          <w:rPr>
            <w:noProof/>
            <w:webHidden/>
          </w:rPr>
          <w:instrText xml:space="preserve"> PAGEREF _Toc233117920 \h </w:instrText>
        </w:r>
        <w:r>
          <w:rPr>
            <w:noProof/>
            <w:webHidden/>
          </w:rPr>
        </w:r>
        <w:r>
          <w:rPr>
            <w:noProof/>
            <w:webHidden/>
          </w:rPr>
          <w:fldChar w:fldCharType="separate"/>
        </w:r>
        <w:r>
          <w:rPr>
            <w:noProof/>
            <w:webHidden/>
          </w:rPr>
          <w:t>52</w:t>
        </w:r>
        <w:r>
          <w:rPr>
            <w:noProof/>
            <w:webHidden/>
          </w:rPr>
          <w:fldChar w:fldCharType="end"/>
        </w:r>
      </w:hyperlink>
    </w:p>
    <w:p w14:paraId="198E7367" w14:textId="0AAD3960" w:rsidR="007004E0" w:rsidRDefault="007004E0">
      <w:pPr>
        <w:pStyle w:val="TOC3"/>
        <w:tabs>
          <w:tab w:val="right" w:pos="10070"/>
        </w:tabs>
        <w:rPr>
          <w:rFonts w:cstheme="minorBidi"/>
          <w:noProof/>
          <w:color w:val="auto"/>
          <w:kern w:val="2"/>
          <w:sz w:val="24"/>
          <w:szCs w:val="24"/>
          <w14:ligatures w14:val="standardContextual"/>
        </w:rPr>
      </w:pPr>
      <w:hyperlink w:anchor="_Toc233117921" w:history="1">
        <w:r w:rsidRPr="00CF173F">
          <w:rPr>
            <w:rStyle w:val="Hyperlink"/>
            <w:noProof/>
          </w:rPr>
          <w:t>Doctoral Dissertation Committee</w:t>
        </w:r>
        <w:r>
          <w:rPr>
            <w:noProof/>
            <w:webHidden/>
          </w:rPr>
          <w:tab/>
        </w:r>
        <w:r>
          <w:rPr>
            <w:noProof/>
            <w:webHidden/>
          </w:rPr>
          <w:fldChar w:fldCharType="begin"/>
        </w:r>
        <w:r>
          <w:rPr>
            <w:noProof/>
            <w:webHidden/>
          </w:rPr>
          <w:instrText xml:space="preserve"> PAGEREF _Toc233117921 \h </w:instrText>
        </w:r>
        <w:r>
          <w:rPr>
            <w:noProof/>
            <w:webHidden/>
          </w:rPr>
        </w:r>
        <w:r>
          <w:rPr>
            <w:noProof/>
            <w:webHidden/>
          </w:rPr>
          <w:fldChar w:fldCharType="separate"/>
        </w:r>
        <w:r>
          <w:rPr>
            <w:noProof/>
            <w:webHidden/>
          </w:rPr>
          <w:t>52</w:t>
        </w:r>
        <w:r>
          <w:rPr>
            <w:noProof/>
            <w:webHidden/>
          </w:rPr>
          <w:fldChar w:fldCharType="end"/>
        </w:r>
      </w:hyperlink>
    </w:p>
    <w:p w14:paraId="08EDE9D3" w14:textId="447A36CF" w:rsidR="007004E0" w:rsidRDefault="007004E0">
      <w:pPr>
        <w:pStyle w:val="TOC3"/>
        <w:tabs>
          <w:tab w:val="right" w:pos="10070"/>
        </w:tabs>
        <w:rPr>
          <w:rFonts w:cstheme="minorBidi"/>
          <w:noProof/>
          <w:color w:val="auto"/>
          <w:kern w:val="2"/>
          <w:sz w:val="24"/>
          <w:szCs w:val="24"/>
          <w14:ligatures w14:val="standardContextual"/>
        </w:rPr>
      </w:pPr>
      <w:hyperlink w:anchor="_Toc233117922" w:history="1">
        <w:r w:rsidRPr="00CF173F">
          <w:rPr>
            <w:rStyle w:val="Hyperlink"/>
            <w:noProof/>
          </w:rPr>
          <w:t>Dissertation Proposal</w:t>
        </w:r>
        <w:r>
          <w:rPr>
            <w:noProof/>
            <w:webHidden/>
          </w:rPr>
          <w:tab/>
        </w:r>
        <w:r>
          <w:rPr>
            <w:noProof/>
            <w:webHidden/>
          </w:rPr>
          <w:fldChar w:fldCharType="begin"/>
        </w:r>
        <w:r>
          <w:rPr>
            <w:noProof/>
            <w:webHidden/>
          </w:rPr>
          <w:instrText xml:space="preserve"> PAGEREF _Toc233117922 \h </w:instrText>
        </w:r>
        <w:r>
          <w:rPr>
            <w:noProof/>
            <w:webHidden/>
          </w:rPr>
        </w:r>
        <w:r>
          <w:rPr>
            <w:noProof/>
            <w:webHidden/>
          </w:rPr>
          <w:fldChar w:fldCharType="separate"/>
        </w:r>
        <w:r>
          <w:rPr>
            <w:noProof/>
            <w:webHidden/>
          </w:rPr>
          <w:t>53</w:t>
        </w:r>
        <w:r>
          <w:rPr>
            <w:noProof/>
            <w:webHidden/>
          </w:rPr>
          <w:fldChar w:fldCharType="end"/>
        </w:r>
      </w:hyperlink>
    </w:p>
    <w:p w14:paraId="2A2FE7FF" w14:textId="43F0A58E" w:rsidR="007004E0" w:rsidRDefault="007004E0">
      <w:pPr>
        <w:pStyle w:val="TOC3"/>
        <w:tabs>
          <w:tab w:val="right" w:pos="10070"/>
        </w:tabs>
        <w:rPr>
          <w:rFonts w:cstheme="minorBidi"/>
          <w:noProof/>
          <w:color w:val="auto"/>
          <w:kern w:val="2"/>
          <w:sz w:val="24"/>
          <w:szCs w:val="24"/>
          <w14:ligatures w14:val="standardContextual"/>
        </w:rPr>
      </w:pPr>
      <w:hyperlink w:anchor="_Toc233117923" w:history="1">
        <w:r w:rsidRPr="00CF173F">
          <w:rPr>
            <w:rStyle w:val="Hyperlink"/>
            <w:noProof/>
          </w:rPr>
          <w:t>Dissertation Defense</w:t>
        </w:r>
        <w:r>
          <w:rPr>
            <w:noProof/>
            <w:webHidden/>
          </w:rPr>
          <w:tab/>
        </w:r>
        <w:r>
          <w:rPr>
            <w:noProof/>
            <w:webHidden/>
          </w:rPr>
          <w:fldChar w:fldCharType="begin"/>
        </w:r>
        <w:r>
          <w:rPr>
            <w:noProof/>
            <w:webHidden/>
          </w:rPr>
          <w:instrText xml:space="preserve"> PAGEREF _Toc233117923 \h </w:instrText>
        </w:r>
        <w:r>
          <w:rPr>
            <w:noProof/>
            <w:webHidden/>
          </w:rPr>
        </w:r>
        <w:r>
          <w:rPr>
            <w:noProof/>
            <w:webHidden/>
          </w:rPr>
          <w:fldChar w:fldCharType="separate"/>
        </w:r>
        <w:r>
          <w:rPr>
            <w:noProof/>
            <w:webHidden/>
          </w:rPr>
          <w:t>55</w:t>
        </w:r>
        <w:r>
          <w:rPr>
            <w:noProof/>
            <w:webHidden/>
          </w:rPr>
          <w:fldChar w:fldCharType="end"/>
        </w:r>
      </w:hyperlink>
    </w:p>
    <w:p w14:paraId="0AE3D8CA" w14:textId="26173B28" w:rsidR="007004E0" w:rsidRDefault="007004E0">
      <w:pPr>
        <w:pStyle w:val="TOC3"/>
        <w:tabs>
          <w:tab w:val="right" w:pos="10070"/>
        </w:tabs>
        <w:rPr>
          <w:rFonts w:cstheme="minorBidi"/>
          <w:noProof/>
          <w:color w:val="auto"/>
          <w:kern w:val="2"/>
          <w:sz w:val="24"/>
          <w:szCs w:val="24"/>
          <w14:ligatures w14:val="standardContextual"/>
        </w:rPr>
      </w:pPr>
      <w:hyperlink w:anchor="_Toc233117924" w:history="1">
        <w:r w:rsidRPr="00CF173F">
          <w:rPr>
            <w:rStyle w:val="Hyperlink"/>
            <w:noProof/>
          </w:rPr>
          <w:t>Outline of the Three-Manuscript Dissertation</w:t>
        </w:r>
        <w:r>
          <w:rPr>
            <w:noProof/>
            <w:webHidden/>
          </w:rPr>
          <w:tab/>
        </w:r>
        <w:r>
          <w:rPr>
            <w:noProof/>
            <w:webHidden/>
          </w:rPr>
          <w:fldChar w:fldCharType="begin"/>
        </w:r>
        <w:r>
          <w:rPr>
            <w:noProof/>
            <w:webHidden/>
          </w:rPr>
          <w:instrText xml:space="preserve"> PAGEREF _Toc233117924 \h </w:instrText>
        </w:r>
        <w:r>
          <w:rPr>
            <w:noProof/>
            <w:webHidden/>
          </w:rPr>
        </w:r>
        <w:r>
          <w:rPr>
            <w:noProof/>
            <w:webHidden/>
          </w:rPr>
          <w:fldChar w:fldCharType="separate"/>
        </w:r>
        <w:r>
          <w:rPr>
            <w:noProof/>
            <w:webHidden/>
          </w:rPr>
          <w:t>56</w:t>
        </w:r>
        <w:r>
          <w:rPr>
            <w:noProof/>
            <w:webHidden/>
          </w:rPr>
          <w:fldChar w:fldCharType="end"/>
        </w:r>
      </w:hyperlink>
    </w:p>
    <w:p w14:paraId="620064DE" w14:textId="4E9F6968" w:rsidR="007004E0" w:rsidRDefault="007004E0">
      <w:pPr>
        <w:pStyle w:val="TOC3"/>
        <w:tabs>
          <w:tab w:val="right" w:pos="10070"/>
        </w:tabs>
        <w:rPr>
          <w:rFonts w:cstheme="minorBidi"/>
          <w:noProof/>
          <w:color w:val="auto"/>
          <w:kern w:val="2"/>
          <w:sz w:val="24"/>
          <w:szCs w:val="24"/>
          <w14:ligatures w14:val="standardContextual"/>
        </w:rPr>
      </w:pPr>
      <w:hyperlink w:anchor="_Toc233117925" w:history="1">
        <w:r w:rsidRPr="00CF173F">
          <w:rPr>
            <w:rStyle w:val="Hyperlink"/>
            <w:noProof/>
          </w:rPr>
          <w:t>Dissertation Timeline and Sequence</w:t>
        </w:r>
        <w:r>
          <w:rPr>
            <w:noProof/>
            <w:webHidden/>
          </w:rPr>
          <w:tab/>
        </w:r>
        <w:r>
          <w:rPr>
            <w:noProof/>
            <w:webHidden/>
          </w:rPr>
          <w:fldChar w:fldCharType="begin"/>
        </w:r>
        <w:r>
          <w:rPr>
            <w:noProof/>
            <w:webHidden/>
          </w:rPr>
          <w:instrText xml:space="preserve"> PAGEREF _Toc233117925 \h </w:instrText>
        </w:r>
        <w:r>
          <w:rPr>
            <w:noProof/>
            <w:webHidden/>
          </w:rPr>
        </w:r>
        <w:r>
          <w:rPr>
            <w:noProof/>
            <w:webHidden/>
          </w:rPr>
          <w:fldChar w:fldCharType="separate"/>
        </w:r>
        <w:r>
          <w:rPr>
            <w:noProof/>
            <w:webHidden/>
          </w:rPr>
          <w:t>57</w:t>
        </w:r>
        <w:r>
          <w:rPr>
            <w:noProof/>
            <w:webHidden/>
          </w:rPr>
          <w:fldChar w:fldCharType="end"/>
        </w:r>
      </w:hyperlink>
    </w:p>
    <w:p w14:paraId="442A8E49" w14:textId="6DE6BD59"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926" w:history="1">
        <w:r w:rsidRPr="00CF173F">
          <w:rPr>
            <w:rStyle w:val="Hyperlink"/>
            <w:rFonts w:eastAsia="Times New Roman"/>
            <w:noProof/>
          </w:rPr>
          <w:t>Professional Organizations</w:t>
        </w:r>
        <w:r>
          <w:rPr>
            <w:noProof/>
            <w:webHidden/>
          </w:rPr>
          <w:tab/>
        </w:r>
        <w:r>
          <w:rPr>
            <w:noProof/>
            <w:webHidden/>
          </w:rPr>
          <w:fldChar w:fldCharType="begin"/>
        </w:r>
        <w:r>
          <w:rPr>
            <w:noProof/>
            <w:webHidden/>
          </w:rPr>
          <w:instrText xml:space="preserve"> PAGEREF _Toc233117926 \h </w:instrText>
        </w:r>
        <w:r>
          <w:rPr>
            <w:noProof/>
            <w:webHidden/>
          </w:rPr>
        </w:r>
        <w:r>
          <w:rPr>
            <w:noProof/>
            <w:webHidden/>
          </w:rPr>
          <w:fldChar w:fldCharType="separate"/>
        </w:r>
        <w:r>
          <w:rPr>
            <w:noProof/>
            <w:webHidden/>
          </w:rPr>
          <w:t>59</w:t>
        </w:r>
        <w:r>
          <w:rPr>
            <w:noProof/>
            <w:webHidden/>
          </w:rPr>
          <w:fldChar w:fldCharType="end"/>
        </w:r>
      </w:hyperlink>
    </w:p>
    <w:p w14:paraId="2FA1671A" w14:textId="00781B8F" w:rsidR="007004E0" w:rsidRDefault="007004E0">
      <w:pPr>
        <w:pStyle w:val="TOC3"/>
        <w:tabs>
          <w:tab w:val="right" w:pos="10070"/>
        </w:tabs>
        <w:rPr>
          <w:rFonts w:cstheme="minorBidi"/>
          <w:noProof/>
          <w:color w:val="auto"/>
          <w:kern w:val="2"/>
          <w:sz w:val="24"/>
          <w:szCs w:val="24"/>
          <w14:ligatures w14:val="standardContextual"/>
        </w:rPr>
      </w:pPr>
      <w:hyperlink w:anchor="_Toc233117927" w:history="1">
        <w:r w:rsidRPr="00CF173F">
          <w:rPr>
            <w:rStyle w:val="Hyperlink"/>
            <w:noProof/>
          </w:rPr>
          <w:t>American Counseling Association (ACA)</w:t>
        </w:r>
        <w:r>
          <w:rPr>
            <w:noProof/>
            <w:webHidden/>
          </w:rPr>
          <w:tab/>
        </w:r>
        <w:r>
          <w:rPr>
            <w:noProof/>
            <w:webHidden/>
          </w:rPr>
          <w:fldChar w:fldCharType="begin"/>
        </w:r>
        <w:r>
          <w:rPr>
            <w:noProof/>
            <w:webHidden/>
          </w:rPr>
          <w:instrText xml:space="preserve"> PAGEREF _Toc233117927 \h </w:instrText>
        </w:r>
        <w:r>
          <w:rPr>
            <w:noProof/>
            <w:webHidden/>
          </w:rPr>
        </w:r>
        <w:r>
          <w:rPr>
            <w:noProof/>
            <w:webHidden/>
          </w:rPr>
          <w:fldChar w:fldCharType="separate"/>
        </w:r>
        <w:r>
          <w:rPr>
            <w:noProof/>
            <w:webHidden/>
          </w:rPr>
          <w:t>59</w:t>
        </w:r>
        <w:r>
          <w:rPr>
            <w:noProof/>
            <w:webHidden/>
          </w:rPr>
          <w:fldChar w:fldCharType="end"/>
        </w:r>
      </w:hyperlink>
    </w:p>
    <w:p w14:paraId="5DFD2F74" w14:textId="365D7A81" w:rsidR="007004E0" w:rsidRDefault="007004E0">
      <w:pPr>
        <w:pStyle w:val="TOC3"/>
        <w:tabs>
          <w:tab w:val="right" w:pos="10070"/>
        </w:tabs>
        <w:rPr>
          <w:rFonts w:cstheme="minorBidi"/>
          <w:noProof/>
          <w:color w:val="auto"/>
          <w:kern w:val="2"/>
          <w:sz w:val="24"/>
          <w:szCs w:val="24"/>
          <w14:ligatures w14:val="standardContextual"/>
        </w:rPr>
      </w:pPr>
      <w:hyperlink w:anchor="_Toc233117928" w:history="1">
        <w:r w:rsidRPr="00CF173F">
          <w:rPr>
            <w:rStyle w:val="Hyperlink"/>
            <w:noProof/>
          </w:rPr>
          <w:t>Council for the Accreditation of Counseling &amp; Related Educational Programs (CACREP)</w:t>
        </w:r>
        <w:r>
          <w:rPr>
            <w:noProof/>
            <w:webHidden/>
          </w:rPr>
          <w:tab/>
        </w:r>
        <w:r>
          <w:rPr>
            <w:noProof/>
            <w:webHidden/>
          </w:rPr>
          <w:fldChar w:fldCharType="begin"/>
        </w:r>
        <w:r>
          <w:rPr>
            <w:noProof/>
            <w:webHidden/>
          </w:rPr>
          <w:instrText xml:space="preserve"> PAGEREF _Toc233117928 \h </w:instrText>
        </w:r>
        <w:r>
          <w:rPr>
            <w:noProof/>
            <w:webHidden/>
          </w:rPr>
        </w:r>
        <w:r>
          <w:rPr>
            <w:noProof/>
            <w:webHidden/>
          </w:rPr>
          <w:fldChar w:fldCharType="separate"/>
        </w:r>
        <w:r>
          <w:rPr>
            <w:noProof/>
            <w:webHidden/>
          </w:rPr>
          <w:t>60</w:t>
        </w:r>
        <w:r>
          <w:rPr>
            <w:noProof/>
            <w:webHidden/>
          </w:rPr>
          <w:fldChar w:fldCharType="end"/>
        </w:r>
      </w:hyperlink>
    </w:p>
    <w:p w14:paraId="55125B44" w14:textId="74FC7CC5" w:rsidR="007004E0" w:rsidRDefault="007004E0">
      <w:pPr>
        <w:pStyle w:val="TOC3"/>
        <w:tabs>
          <w:tab w:val="right" w:pos="10070"/>
        </w:tabs>
        <w:rPr>
          <w:rFonts w:cstheme="minorBidi"/>
          <w:noProof/>
          <w:color w:val="auto"/>
          <w:kern w:val="2"/>
          <w:sz w:val="24"/>
          <w:szCs w:val="24"/>
          <w14:ligatures w14:val="standardContextual"/>
        </w:rPr>
      </w:pPr>
      <w:hyperlink w:anchor="_Toc233117929" w:history="1">
        <w:r w:rsidRPr="00CF173F">
          <w:rPr>
            <w:rStyle w:val="Hyperlink"/>
            <w:noProof/>
          </w:rPr>
          <w:t xml:space="preserve">JMU Psychology Graduate </w:t>
        </w:r>
        <w:r w:rsidRPr="00CF173F">
          <w:rPr>
            <w:rStyle w:val="Hyperlink"/>
            <w:rFonts w:ascii="Times New Roman" w:hAnsi="Times New Roman"/>
            <w:noProof/>
          </w:rPr>
          <w:t>Student Association</w:t>
        </w:r>
        <w:r>
          <w:rPr>
            <w:noProof/>
            <w:webHidden/>
          </w:rPr>
          <w:tab/>
        </w:r>
        <w:r>
          <w:rPr>
            <w:noProof/>
            <w:webHidden/>
          </w:rPr>
          <w:fldChar w:fldCharType="begin"/>
        </w:r>
        <w:r>
          <w:rPr>
            <w:noProof/>
            <w:webHidden/>
          </w:rPr>
          <w:instrText xml:space="preserve"> PAGEREF _Toc233117929 \h </w:instrText>
        </w:r>
        <w:r>
          <w:rPr>
            <w:noProof/>
            <w:webHidden/>
          </w:rPr>
        </w:r>
        <w:r>
          <w:rPr>
            <w:noProof/>
            <w:webHidden/>
          </w:rPr>
          <w:fldChar w:fldCharType="separate"/>
        </w:r>
        <w:r>
          <w:rPr>
            <w:noProof/>
            <w:webHidden/>
          </w:rPr>
          <w:t>60</w:t>
        </w:r>
        <w:r>
          <w:rPr>
            <w:noProof/>
            <w:webHidden/>
          </w:rPr>
          <w:fldChar w:fldCharType="end"/>
        </w:r>
      </w:hyperlink>
    </w:p>
    <w:p w14:paraId="3C442FA6" w14:textId="0B63EF83"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930" w:history="1">
        <w:r w:rsidRPr="00CF173F">
          <w:rPr>
            <w:rStyle w:val="Hyperlink"/>
            <w:rFonts w:eastAsia="Times New Roman"/>
            <w:noProof/>
          </w:rPr>
          <w:t>Counseling Programs Committee and Faculty</w:t>
        </w:r>
        <w:r>
          <w:rPr>
            <w:noProof/>
            <w:webHidden/>
          </w:rPr>
          <w:tab/>
        </w:r>
        <w:r>
          <w:rPr>
            <w:noProof/>
            <w:webHidden/>
          </w:rPr>
          <w:fldChar w:fldCharType="begin"/>
        </w:r>
        <w:r>
          <w:rPr>
            <w:noProof/>
            <w:webHidden/>
          </w:rPr>
          <w:instrText xml:space="preserve"> PAGEREF _Toc233117930 \h </w:instrText>
        </w:r>
        <w:r>
          <w:rPr>
            <w:noProof/>
            <w:webHidden/>
          </w:rPr>
        </w:r>
        <w:r>
          <w:rPr>
            <w:noProof/>
            <w:webHidden/>
          </w:rPr>
          <w:fldChar w:fldCharType="separate"/>
        </w:r>
        <w:r>
          <w:rPr>
            <w:noProof/>
            <w:webHidden/>
          </w:rPr>
          <w:t>61</w:t>
        </w:r>
        <w:r>
          <w:rPr>
            <w:noProof/>
            <w:webHidden/>
          </w:rPr>
          <w:fldChar w:fldCharType="end"/>
        </w:r>
      </w:hyperlink>
    </w:p>
    <w:p w14:paraId="1EE4B505" w14:textId="4C9DC29D" w:rsidR="007004E0" w:rsidRDefault="007004E0">
      <w:pPr>
        <w:pStyle w:val="TOC3"/>
        <w:tabs>
          <w:tab w:val="right" w:pos="10070"/>
        </w:tabs>
        <w:rPr>
          <w:rFonts w:cstheme="minorBidi"/>
          <w:noProof/>
          <w:color w:val="auto"/>
          <w:kern w:val="2"/>
          <w:sz w:val="24"/>
          <w:szCs w:val="24"/>
          <w14:ligatures w14:val="standardContextual"/>
        </w:rPr>
      </w:pPr>
      <w:hyperlink w:anchor="_Toc233117931" w:history="1">
        <w:r w:rsidRPr="00CF173F">
          <w:rPr>
            <w:rStyle w:val="Hyperlink"/>
            <w:noProof/>
          </w:rPr>
          <w:t>Faculty Members</w:t>
        </w:r>
        <w:r>
          <w:rPr>
            <w:noProof/>
            <w:webHidden/>
          </w:rPr>
          <w:tab/>
        </w:r>
        <w:r>
          <w:rPr>
            <w:noProof/>
            <w:webHidden/>
          </w:rPr>
          <w:fldChar w:fldCharType="begin"/>
        </w:r>
        <w:r>
          <w:rPr>
            <w:noProof/>
            <w:webHidden/>
          </w:rPr>
          <w:instrText xml:space="preserve"> PAGEREF _Toc233117931 \h </w:instrText>
        </w:r>
        <w:r>
          <w:rPr>
            <w:noProof/>
            <w:webHidden/>
          </w:rPr>
        </w:r>
        <w:r>
          <w:rPr>
            <w:noProof/>
            <w:webHidden/>
          </w:rPr>
          <w:fldChar w:fldCharType="separate"/>
        </w:r>
        <w:r>
          <w:rPr>
            <w:noProof/>
            <w:webHidden/>
          </w:rPr>
          <w:t>61</w:t>
        </w:r>
        <w:r>
          <w:rPr>
            <w:noProof/>
            <w:webHidden/>
          </w:rPr>
          <w:fldChar w:fldCharType="end"/>
        </w:r>
      </w:hyperlink>
    </w:p>
    <w:p w14:paraId="47013FC2" w14:textId="3D7A2100" w:rsidR="007004E0" w:rsidRDefault="007004E0">
      <w:pPr>
        <w:pStyle w:val="TOC3"/>
        <w:tabs>
          <w:tab w:val="right" w:pos="10070"/>
        </w:tabs>
        <w:rPr>
          <w:rFonts w:cstheme="minorBidi"/>
          <w:noProof/>
          <w:color w:val="auto"/>
          <w:kern w:val="2"/>
          <w:sz w:val="24"/>
          <w:szCs w:val="24"/>
          <w14:ligatures w14:val="standardContextual"/>
        </w:rPr>
      </w:pPr>
      <w:hyperlink w:anchor="_Toc233117932" w:history="1">
        <w:r w:rsidRPr="00CF173F">
          <w:rPr>
            <w:rStyle w:val="Hyperlink"/>
            <w:noProof/>
          </w:rPr>
          <w:t>Counseling &amp; Supervision Program Faculty</w:t>
        </w:r>
        <w:r>
          <w:rPr>
            <w:noProof/>
            <w:webHidden/>
          </w:rPr>
          <w:tab/>
        </w:r>
        <w:r>
          <w:rPr>
            <w:noProof/>
            <w:webHidden/>
          </w:rPr>
          <w:fldChar w:fldCharType="begin"/>
        </w:r>
        <w:r>
          <w:rPr>
            <w:noProof/>
            <w:webHidden/>
          </w:rPr>
          <w:instrText xml:space="preserve"> PAGEREF _Toc233117932 \h </w:instrText>
        </w:r>
        <w:r>
          <w:rPr>
            <w:noProof/>
            <w:webHidden/>
          </w:rPr>
        </w:r>
        <w:r>
          <w:rPr>
            <w:noProof/>
            <w:webHidden/>
          </w:rPr>
          <w:fldChar w:fldCharType="separate"/>
        </w:r>
        <w:r>
          <w:rPr>
            <w:noProof/>
            <w:webHidden/>
          </w:rPr>
          <w:t>61</w:t>
        </w:r>
        <w:r>
          <w:rPr>
            <w:noProof/>
            <w:webHidden/>
          </w:rPr>
          <w:fldChar w:fldCharType="end"/>
        </w:r>
      </w:hyperlink>
    </w:p>
    <w:p w14:paraId="15F7BF22" w14:textId="67401167" w:rsidR="007004E0" w:rsidRDefault="007004E0">
      <w:pPr>
        <w:pStyle w:val="TOC3"/>
        <w:tabs>
          <w:tab w:val="right" w:pos="10070"/>
        </w:tabs>
        <w:rPr>
          <w:rFonts w:cstheme="minorBidi"/>
          <w:noProof/>
          <w:color w:val="auto"/>
          <w:kern w:val="2"/>
          <w:sz w:val="24"/>
          <w:szCs w:val="24"/>
          <w14:ligatures w14:val="standardContextual"/>
        </w:rPr>
      </w:pPr>
      <w:hyperlink w:anchor="_Toc233117933" w:history="1">
        <w:r w:rsidRPr="00CF173F">
          <w:rPr>
            <w:rStyle w:val="Hyperlink"/>
            <w:noProof/>
          </w:rPr>
          <w:t>Core Faculty Members with Full Time Appointments</w:t>
        </w:r>
        <w:r>
          <w:rPr>
            <w:noProof/>
            <w:webHidden/>
          </w:rPr>
          <w:tab/>
        </w:r>
        <w:r>
          <w:rPr>
            <w:noProof/>
            <w:webHidden/>
          </w:rPr>
          <w:fldChar w:fldCharType="begin"/>
        </w:r>
        <w:r>
          <w:rPr>
            <w:noProof/>
            <w:webHidden/>
          </w:rPr>
          <w:instrText xml:space="preserve"> PAGEREF _Toc233117933 \h </w:instrText>
        </w:r>
        <w:r>
          <w:rPr>
            <w:noProof/>
            <w:webHidden/>
          </w:rPr>
        </w:r>
        <w:r>
          <w:rPr>
            <w:noProof/>
            <w:webHidden/>
          </w:rPr>
          <w:fldChar w:fldCharType="separate"/>
        </w:r>
        <w:r>
          <w:rPr>
            <w:noProof/>
            <w:webHidden/>
          </w:rPr>
          <w:t>61</w:t>
        </w:r>
        <w:r>
          <w:rPr>
            <w:noProof/>
            <w:webHidden/>
          </w:rPr>
          <w:fldChar w:fldCharType="end"/>
        </w:r>
      </w:hyperlink>
    </w:p>
    <w:p w14:paraId="5C6C4408" w14:textId="366098E1" w:rsidR="007004E0" w:rsidRDefault="007004E0">
      <w:pPr>
        <w:pStyle w:val="TOC3"/>
        <w:tabs>
          <w:tab w:val="right" w:pos="10070"/>
        </w:tabs>
        <w:rPr>
          <w:rFonts w:cstheme="minorBidi"/>
          <w:noProof/>
          <w:color w:val="auto"/>
          <w:kern w:val="2"/>
          <w:sz w:val="24"/>
          <w:szCs w:val="24"/>
          <w14:ligatures w14:val="standardContextual"/>
        </w:rPr>
      </w:pPr>
      <w:hyperlink w:anchor="_Toc233117934" w:history="1">
        <w:r w:rsidRPr="00CF173F">
          <w:rPr>
            <w:rStyle w:val="Hyperlink"/>
            <w:noProof/>
          </w:rPr>
          <w:t>Affiliated Faculty Members</w:t>
        </w:r>
        <w:r>
          <w:rPr>
            <w:noProof/>
            <w:webHidden/>
          </w:rPr>
          <w:tab/>
        </w:r>
        <w:r>
          <w:rPr>
            <w:noProof/>
            <w:webHidden/>
          </w:rPr>
          <w:fldChar w:fldCharType="begin"/>
        </w:r>
        <w:r>
          <w:rPr>
            <w:noProof/>
            <w:webHidden/>
          </w:rPr>
          <w:instrText xml:space="preserve"> PAGEREF _Toc233117934 \h </w:instrText>
        </w:r>
        <w:r>
          <w:rPr>
            <w:noProof/>
            <w:webHidden/>
          </w:rPr>
        </w:r>
        <w:r>
          <w:rPr>
            <w:noProof/>
            <w:webHidden/>
          </w:rPr>
          <w:fldChar w:fldCharType="separate"/>
        </w:r>
        <w:r>
          <w:rPr>
            <w:noProof/>
            <w:webHidden/>
          </w:rPr>
          <w:t>61</w:t>
        </w:r>
        <w:r>
          <w:rPr>
            <w:noProof/>
            <w:webHidden/>
          </w:rPr>
          <w:fldChar w:fldCharType="end"/>
        </w:r>
      </w:hyperlink>
    </w:p>
    <w:p w14:paraId="407AC817" w14:textId="4D35F4DD"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935" w:history="1">
        <w:r w:rsidRPr="00CF173F">
          <w:rPr>
            <w:rStyle w:val="Hyperlink"/>
            <w:rFonts w:eastAsia="Times New Roman"/>
            <w:noProof/>
          </w:rPr>
          <w:t>Doctoral Curriculum</w:t>
        </w:r>
        <w:r>
          <w:rPr>
            <w:noProof/>
            <w:webHidden/>
          </w:rPr>
          <w:tab/>
        </w:r>
        <w:r>
          <w:rPr>
            <w:noProof/>
            <w:webHidden/>
          </w:rPr>
          <w:fldChar w:fldCharType="begin"/>
        </w:r>
        <w:r>
          <w:rPr>
            <w:noProof/>
            <w:webHidden/>
          </w:rPr>
          <w:instrText xml:space="preserve"> PAGEREF _Toc233117935 \h </w:instrText>
        </w:r>
        <w:r>
          <w:rPr>
            <w:noProof/>
            <w:webHidden/>
          </w:rPr>
        </w:r>
        <w:r>
          <w:rPr>
            <w:noProof/>
            <w:webHidden/>
          </w:rPr>
          <w:fldChar w:fldCharType="separate"/>
        </w:r>
        <w:r>
          <w:rPr>
            <w:noProof/>
            <w:webHidden/>
          </w:rPr>
          <w:t>62</w:t>
        </w:r>
        <w:r>
          <w:rPr>
            <w:noProof/>
            <w:webHidden/>
          </w:rPr>
          <w:fldChar w:fldCharType="end"/>
        </w:r>
      </w:hyperlink>
    </w:p>
    <w:p w14:paraId="415AE463" w14:textId="4BF601BD" w:rsidR="007004E0" w:rsidRDefault="007004E0">
      <w:pPr>
        <w:pStyle w:val="TOC3"/>
        <w:tabs>
          <w:tab w:val="right" w:pos="10070"/>
        </w:tabs>
        <w:rPr>
          <w:rFonts w:cstheme="minorBidi"/>
          <w:noProof/>
          <w:color w:val="auto"/>
          <w:kern w:val="2"/>
          <w:sz w:val="24"/>
          <w:szCs w:val="24"/>
          <w14:ligatures w14:val="standardContextual"/>
        </w:rPr>
      </w:pPr>
      <w:hyperlink w:anchor="_Toc233117936" w:history="1">
        <w:r w:rsidRPr="00CF173F">
          <w:rPr>
            <w:rStyle w:val="Hyperlink"/>
            <w:noProof/>
          </w:rPr>
          <w:t>Program of Study</w:t>
        </w:r>
        <w:r>
          <w:rPr>
            <w:noProof/>
            <w:webHidden/>
          </w:rPr>
          <w:tab/>
        </w:r>
        <w:r>
          <w:rPr>
            <w:noProof/>
            <w:webHidden/>
          </w:rPr>
          <w:fldChar w:fldCharType="begin"/>
        </w:r>
        <w:r>
          <w:rPr>
            <w:noProof/>
            <w:webHidden/>
          </w:rPr>
          <w:instrText xml:space="preserve"> PAGEREF _Toc233117936 \h </w:instrText>
        </w:r>
        <w:r>
          <w:rPr>
            <w:noProof/>
            <w:webHidden/>
          </w:rPr>
        </w:r>
        <w:r>
          <w:rPr>
            <w:noProof/>
            <w:webHidden/>
          </w:rPr>
          <w:fldChar w:fldCharType="separate"/>
        </w:r>
        <w:r>
          <w:rPr>
            <w:noProof/>
            <w:webHidden/>
          </w:rPr>
          <w:t>62</w:t>
        </w:r>
        <w:r>
          <w:rPr>
            <w:noProof/>
            <w:webHidden/>
          </w:rPr>
          <w:fldChar w:fldCharType="end"/>
        </w:r>
      </w:hyperlink>
    </w:p>
    <w:p w14:paraId="56F86F1F" w14:textId="192D11E8" w:rsidR="007004E0" w:rsidRDefault="007004E0">
      <w:pPr>
        <w:pStyle w:val="TOC3"/>
        <w:tabs>
          <w:tab w:val="right" w:pos="10070"/>
        </w:tabs>
        <w:rPr>
          <w:rFonts w:cstheme="minorBidi"/>
          <w:noProof/>
          <w:color w:val="auto"/>
          <w:kern w:val="2"/>
          <w:sz w:val="24"/>
          <w:szCs w:val="24"/>
          <w14:ligatures w14:val="standardContextual"/>
        </w:rPr>
      </w:pPr>
      <w:hyperlink w:anchor="_Toc233117937" w:history="1">
        <w:r w:rsidRPr="006F3166">
          <w:rPr>
            <w:rStyle w:val="Hyperlink"/>
            <w:noProof/>
          </w:rPr>
          <w:t>Doctoral Course Sequence—Revised June 2026</w:t>
        </w:r>
        <w:r w:rsidRPr="006F3166">
          <w:rPr>
            <w:noProof/>
            <w:webHidden/>
          </w:rPr>
          <w:tab/>
        </w:r>
        <w:r w:rsidRPr="006F3166">
          <w:rPr>
            <w:noProof/>
            <w:webHidden/>
          </w:rPr>
          <w:fldChar w:fldCharType="begin"/>
        </w:r>
        <w:r w:rsidRPr="006F3166">
          <w:rPr>
            <w:noProof/>
            <w:webHidden/>
          </w:rPr>
          <w:instrText xml:space="preserve"> PAGEREF _Toc233117937 \h </w:instrText>
        </w:r>
        <w:r w:rsidRPr="006F3166">
          <w:rPr>
            <w:noProof/>
            <w:webHidden/>
          </w:rPr>
        </w:r>
        <w:r w:rsidRPr="006F3166">
          <w:rPr>
            <w:noProof/>
            <w:webHidden/>
          </w:rPr>
          <w:fldChar w:fldCharType="separate"/>
        </w:r>
        <w:r w:rsidRPr="006F3166">
          <w:rPr>
            <w:noProof/>
            <w:webHidden/>
          </w:rPr>
          <w:t>63</w:t>
        </w:r>
        <w:r w:rsidRPr="006F3166">
          <w:rPr>
            <w:noProof/>
            <w:webHidden/>
          </w:rPr>
          <w:fldChar w:fldCharType="end"/>
        </w:r>
      </w:hyperlink>
    </w:p>
    <w:p w14:paraId="13CBEB34" w14:textId="3FE79950"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938" w:history="1">
        <w:r w:rsidRPr="00CF173F">
          <w:rPr>
            <w:rStyle w:val="Hyperlink"/>
            <w:rFonts w:eastAsia="Times New Roman"/>
            <w:noProof/>
          </w:rPr>
          <w:t>Doctoral Comprehensive Assessment Plan</w:t>
        </w:r>
        <w:r>
          <w:rPr>
            <w:noProof/>
            <w:webHidden/>
          </w:rPr>
          <w:tab/>
        </w:r>
        <w:r>
          <w:rPr>
            <w:noProof/>
            <w:webHidden/>
          </w:rPr>
          <w:fldChar w:fldCharType="begin"/>
        </w:r>
        <w:r>
          <w:rPr>
            <w:noProof/>
            <w:webHidden/>
          </w:rPr>
          <w:instrText xml:space="preserve"> PAGEREF _Toc233117938 \h </w:instrText>
        </w:r>
        <w:r>
          <w:rPr>
            <w:noProof/>
            <w:webHidden/>
          </w:rPr>
        </w:r>
        <w:r>
          <w:rPr>
            <w:noProof/>
            <w:webHidden/>
          </w:rPr>
          <w:fldChar w:fldCharType="separate"/>
        </w:r>
        <w:r>
          <w:rPr>
            <w:noProof/>
            <w:webHidden/>
          </w:rPr>
          <w:t>65</w:t>
        </w:r>
        <w:r>
          <w:rPr>
            <w:noProof/>
            <w:webHidden/>
          </w:rPr>
          <w:fldChar w:fldCharType="end"/>
        </w:r>
      </w:hyperlink>
    </w:p>
    <w:p w14:paraId="110AF5CC" w14:textId="7286116F" w:rsidR="007004E0" w:rsidRDefault="007004E0">
      <w:pPr>
        <w:pStyle w:val="TOC3"/>
        <w:tabs>
          <w:tab w:val="right" w:pos="10070"/>
        </w:tabs>
        <w:rPr>
          <w:rFonts w:cstheme="minorBidi"/>
          <w:noProof/>
          <w:color w:val="auto"/>
          <w:kern w:val="2"/>
          <w:sz w:val="24"/>
          <w:szCs w:val="24"/>
          <w14:ligatures w14:val="standardContextual"/>
        </w:rPr>
      </w:pPr>
      <w:hyperlink w:anchor="_Toc233117939" w:history="1">
        <w:r w:rsidRPr="00CF173F">
          <w:rPr>
            <w:rStyle w:val="Hyperlink"/>
            <w:noProof/>
          </w:rPr>
          <w:t>Continuous and Systemic Improvement of the Program</w:t>
        </w:r>
        <w:r>
          <w:rPr>
            <w:noProof/>
            <w:webHidden/>
          </w:rPr>
          <w:tab/>
        </w:r>
        <w:r>
          <w:rPr>
            <w:noProof/>
            <w:webHidden/>
          </w:rPr>
          <w:fldChar w:fldCharType="begin"/>
        </w:r>
        <w:r>
          <w:rPr>
            <w:noProof/>
            <w:webHidden/>
          </w:rPr>
          <w:instrText xml:space="preserve"> PAGEREF _Toc233117939 \h </w:instrText>
        </w:r>
        <w:r>
          <w:rPr>
            <w:noProof/>
            <w:webHidden/>
          </w:rPr>
        </w:r>
        <w:r>
          <w:rPr>
            <w:noProof/>
            <w:webHidden/>
          </w:rPr>
          <w:fldChar w:fldCharType="separate"/>
        </w:r>
        <w:r>
          <w:rPr>
            <w:noProof/>
            <w:webHidden/>
          </w:rPr>
          <w:t>65</w:t>
        </w:r>
        <w:r>
          <w:rPr>
            <w:noProof/>
            <w:webHidden/>
          </w:rPr>
          <w:fldChar w:fldCharType="end"/>
        </w:r>
      </w:hyperlink>
    </w:p>
    <w:p w14:paraId="6C8446A8" w14:textId="6C06EAB9" w:rsidR="007004E0" w:rsidRDefault="007004E0">
      <w:pPr>
        <w:pStyle w:val="TOC3"/>
        <w:tabs>
          <w:tab w:val="right" w:pos="10070"/>
        </w:tabs>
        <w:rPr>
          <w:rFonts w:cstheme="minorBidi"/>
          <w:noProof/>
          <w:color w:val="auto"/>
          <w:kern w:val="2"/>
          <w:sz w:val="24"/>
          <w:szCs w:val="24"/>
          <w14:ligatures w14:val="standardContextual"/>
        </w:rPr>
      </w:pPr>
      <w:hyperlink w:anchor="_Toc233117940" w:history="1">
        <w:r w:rsidRPr="00CF173F">
          <w:rPr>
            <w:rStyle w:val="Hyperlink"/>
            <w:noProof/>
          </w:rPr>
          <w:t>Academic Quality Indicators/Assessment of Student Learning</w:t>
        </w:r>
        <w:r>
          <w:rPr>
            <w:noProof/>
            <w:webHidden/>
          </w:rPr>
          <w:tab/>
        </w:r>
        <w:r>
          <w:rPr>
            <w:noProof/>
            <w:webHidden/>
          </w:rPr>
          <w:fldChar w:fldCharType="begin"/>
        </w:r>
        <w:r>
          <w:rPr>
            <w:noProof/>
            <w:webHidden/>
          </w:rPr>
          <w:instrText xml:space="preserve"> PAGEREF _Toc233117940 \h </w:instrText>
        </w:r>
        <w:r>
          <w:rPr>
            <w:noProof/>
            <w:webHidden/>
          </w:rPr>
        </w:r>
        <w:r>
          <w:rPr>
            <w:noProof/>
            <w:webHidden/>
          </w:rPr>
          <w:fldChar w:fldCharType="separate"/>
        </w:r>
        <w:r>
          <w:rPr>
            <w:noProof/>
            <w:webHidden/>
          </w:rPr>
          <w:t>65</w:t>
        </w:r>
        <w:r>
          <w:rPr>
            <w:noProof/>
            <w:webHidden/>
          </w:rPr>
          <w:fldChar w:fldCharType="end"/>
        </w:r>
      </w:hyperlink>
    </w:p>
    <w:p w14:paraId="29979A09" w14:textId="059927F6" w:rsidR="007004E0" w:rsidRDefault="007004E0">
      <w:pPr>
        <w:pStyle w:val="TOC3"/>
        <w:tabs>
          <w:tab w:val="right" w:pos="10070"/>
        </w:tabs>
        <w:rPr>
          <w:rFonts w:cstheme="minorBidi"/>
          <w:noProof/>
          <w:color w:val="auto"/>
          <w:kern w:val="2"/>
          <w:sz w:val="24"/>
          <w:szCs w:val="24"/>
          <w14:ligatures w14:val="standardContextual"/>
        </w:rPr>
      </w:pPr>
      <w:hyperlink w:anchor="_Toc233117941" w:history="1">
        <w:r w:rsidRPr="00CF173F">
          <w:rPr>
            <w:rStyle w:val="Hyperlink"/>
            <w:noProof/>
          </w:rPr>
          <w:t>Key Performance Indicators</w:t>
        </w:r>
        <w:r>
          <w:rPr>
            <w:noProof/>
            <w:webHidden/>
          </w:rPr>
          <w:tab/>
        </w:r>
        <w:r>
          <w:rPr>
            <w:noProof/>
            <w:webHidden/>
          </w:rPr>
          <w:fldChar w:fldCharType="begin"/>
        </w:r>
        <w:r>
          <w:rPr>
            <w:noProof/>
            <w:webHidden/>
          </w:rPr>
          <w:instrText xml:space="preserve"> PAGEREF _Toc233117941 \h </w:instrText>
        </w:r>
        <w:r>
          <w:rPr>
            <w:noProof/>
            <w:webHidden/>
          </w:rPr>
        </w:r>
        <w:r>
          <w:rPr>
            <w:noProof/>
            <w:webHidden/>
          </w:rPr>
          <w:fldChar w:fldCharType="separate"/>
        </w:r>
        <w:r>
          <w:rPr>
            <w:noProof/>
            <w:webHidden/>
          </w:rPr>
          <w:t>66</w:t>
        </w:r>
        <w:r>
          <w:rPr>
            <w:noProof/>
            <w:webHidden/>
          </w:rPr>
          <w:fldChar w:fldCharType="end"/>
        </w:r>
      </w:hyperlink>
    </w:p>
    <w:p w14:paraId="37FD209D" w14:textId="6A5F1F32" w:rsidR="007004E0" w:rsidRDefault="007004E0">
      <w:pPr>
        <w:pStyle w:val="TOC3"/>
        <w:tabs>
          <w:tab w:val="right" w:pos="10070"/>
        </w:tabs>
        <w:rPr>
          <w:rFonts w:cstheme="minorBidi"/>
          <w:noProof/>
          <w:color w:val="auto"/>
          <w:kern w:val="2"/>
          <w:sz w:val="24"/>
          <w:szCs w:val="24"/>
          <w14:ligatures w14:val="standardContextual"/>
        </w:rPr>
      </w:pPr>
      <w:hyperlink w:anchor="_Toc233117942" w:history="1">
        <w:r w:rsidRPr="00CF173F">
          <w:rPr>
            <w:rStyle w:val="Hyperlink"/>
            <w:bCs/>
            <w:noProof/>
          </w:rPr>
          <w:t>Progress Review with Doctoral Committee</w:t>
        </w:r>
        <w:r>
          <w:rPr>
            <w:noProof/>
            <w:webHidden/>
          </w:rPr>
          <w:tab/>
        </w:r>
        <w:r>
          <w:rPr>
            <w:noProof/>
            <w:webHidden/>
          </w:rPr>
          <w:fldChar w:fldCharType="begin"/>
        </w:r>
        <w:r>
          <w:rPr>
            <w:noProof/>
            <w:webHidden/>
          </w:rPr>
          <w:instrText xml:space="preserve"> PAGEREF _Toc233117942 \h </w:instrText>
        </w:r>
        <w:r>
          <w:rPr>
            <w:noProof/>
            <w:webHidden/>
          </w:rPr>
        </w:r>
        <w:r>
          <w:rPr>
            <w:noProof/>
            <w:webHidden/>
          </w:rPr>
          <w:fldChar w:fldCharType="separate"/>
        </w:r>
        <w:r>
          <w:rPr>
            <w:noProof/>
            <w:webHidden/>
          </w:rPr>
          <w:t>67</w:t>
        </w:r>
        <w:r>
          <w:rPr>
            <w:noProof/>
            <w:webHidden/>
          </w:rPr>
          <w:fldChar w:fldCharType="end"/>
        </w:r>
      </w:hyperlink>
    </w:p>
    <w:p w14:paraId="04D8FC9B" w14:textId="58B108E7" w:rsidR="007004E0" w:rsidRDefault="007004E0">
      <w:pPr>
        <w:pStyle w:val="TOC3"/>
        <w:tabs>
          <w:tab w:val="right" w:pos="10070"/>
        </w:tabs>
        <w:rPr>
          <w:rFonts w:cstheme="minorBidi"/>
          <w:noProof/>
          <w:color w:val="auto"/>
          <w:kern w:val="2"/>
          <w:sz w:val="24"/>
          <w:szCs w:val="24"/>
          <w14:ligatures w14:val="standardContextual"/>
        </w:rPr>
      </w:pPr>
      <w:hyperlink w:anchor="_Toc233117943" w:history="1">
        <w:r w:rsidRPr="00CF173F">
          <w:rPr>
            <w:rStyle w:val="Hyperlink"/>
            <w:bCs/>
            <w:noProof/>
          </w:rPr>
          <w:t>Internships Assessment</w:t>
        </w:r>
        <w:r>
          <w:rPr>
            <w:noProof/>
            <w:webHidden/>
          </w:rPr>
          <w:tab/>
        </w:r>
        <w:r>
          <w:rPr>
            <w:noProof/>
            <w:webHidden/>
          </w:rPr>
          <w:fldChar w:fldCharType="begin"/>
        </w:r>
        <w:r>
          <w:rPr>
            <w:noProof/>
            <w:webHidden/>
          </w:rPr>
          <w:instrText xml:space="preserve"> PAGEREF _Toc233117943 \h </w:instrText>
        </w:r>
        <w:r>
          <w:rPr>
            <w:noProof/>
            <w:webHidden/>
          </w:rPr>
        </w:r>
        <w:r>
          <w:rPr>
            <w:noProof/>
            <w:webHidden/>
          </w:rPr>
          <w:fldChar w:fldCharType="separate"/>
        </w:r>
        <w:r>
          <w:rPr>
            <w:noProof/>
            <w:webHidden/>
          </w:rPr>
          <w:t>67</w:t>
        </w:r>
        <w:r>
          <w:rPr>
            <w:noProof/>
            <w:webHidden/>
          </w:rPr>
          <w:fldChar w:fldCharType="end"/>
        </w:r>
      </w:hyperlink>
    </w:p>
    <w:p w14:paraId="135F8A6C" w14:textId="54BD09DD" w:rsidR="007004E0" w:rsidRDefault="007004E0">
      <w:pPr>
        <w:pStyle w:val="TOC3"/>
        <w:tabs>
          <w:tab w:val="right" w:pos="10070"/>
        </w:tabs>
        <w:rPr>
          <w:rFonts w:cstheme="minorBidi"/>
          <w:noProof/>
          <w:color w:val="auto"/>
          <w:kern w:val="2"/>
          <w:sz w:val="24"/>
          <w:szCs w:val="24"/>
          <w14:ligatures w14:val="standardContextual"/>
        </w:rPr>
      </w:pPr>
      <w:hyperlink w:anchor="_Toc233117944" w:history="1">
        <w:r w:rsidRPr="00CF173F">
          <w:rPr>
            <w:rStyle w:val="Hyperlink"/>
            <w:bCs/>
            <w:noProof/>
          </w:rPr>
          <w:t>Comprehensive Examination</w:t>
        </w:r>
        <w:r>
          <w:rPr>
            <w:noProof/>
            <w:webHidden/>
          </w:rPr>
          <w:tab/>
        </w:r>
        <w:r>
          <w:rPr>
            <w:noProof/>
            <w:webHidden/>
          </w:rPr>
          <w:fldChar w:fldCharType="begin"/>
        </w:r>
        <w:r>
          <w:rPr>
            <w:noProof/>
            <w:webHidden/>
          </w:rPr>
          <w:instrText xml:space="preserve"> PAGEREF _Toc233117944 \h </w:instrText>
        </w:r>
        <w:r>
          <w:rPr>
            <w:noProof/>
            <w:webHidden/>
          </w:rPr>
        </w:r>
        <w:r>
          <w:rPr>
            <w:noProof/>
            <w:webHidden/>
          </w:rPr>
          <w:fldChar w:fldCharType="separate"/>
        </w:r>
        <w:r>
          <w:rPr>
            <w:noProof/>
            <w:webHidden/>
          </w:rPr>
          <w:t>68</w:t>
        </w:r>
        <w:r>
          <w:rPr>
            <w:noProof/>
            <w:webHidden/>
          </w:rPr>
          <w:fldChar w:fldCharType="end"/>
        </w:r>
      </w:hyperlink>
    </w:p>
    <w:p w14:paraId="534E08FB" w14:textId="1E0D1622" w:rsidR="007004E0" w:rsidRDefault="007004E0">
      <w:pPr>
        <w:pStyle w:val="TOC3"/>
        <w:tabs>
          <w:tab w:val="right" w:pos="10070"/>
        </w:tabs>
        <w:rPr>
          <w:rFonts w:cstheme="minorBidi"/>
          <w:noProof/>
          <w:color w:val="auto"/>
          <w:kern w:val="2"/>
          <w:sz w:val="24"/>
          <w:szCs w:val="24"/>
          <w14:ligatures w14:val="standardContextual"/>
        </w:rPr>
      </w:pPr>
      <w:hyperlink w:anchor="_Toc233117945" w:history="1">
        <w:r w:rsidRPr="00CF173F">
          <w:rPr>
            <w:rStyle w:val="Hyperlink"/>
            <w:bCs/>
            <w:noProof/>
          </w:rPr>
          <w:t>Dissertation Assessment</w:t>
        </w:r>
        <w:r>
          <w:rPr>
            <w:noProof/>
            <w:webHidden/>
          </w:rPr>
          <w:tab/>
        </w:r>
        <w:r>
          <w:rPr>
            <w:noProof/>
            <w:webHidden/>
          </w:rPr>
          <w:fldChar w:fldCharType="begin"/>
        </w:r>
        <w:r>
          <w:rPr>
            <w:noProof/>
            <w:webHidden/>
          </w:rPr>
          <w:instrText xml:space="preserve"> PAGEREF _Toc233117945 \h </w:instrText>
        </w:r>
        <w:r>
          <w:rPr>
            <w:noProof/>
            <w:webHidden/>
          </w:rPr>
        </w:r>
        <w:r>
          <w:rPr>
            <w:noProof/>
            <w:webHidden/>
          </w:rPr>
          <w:fldChar w:fldCharType="separate"/>
        </w:r>
        <w:r>
          <w:rPr>
            <w:noProof/>
            <w:webHidden/>
          </w:rPr>
          <w:t>68</w:t>
        </w:r>
        <w:r>
          <w:rPr>
            <w:noProof/>
            <w:webHidden/>
          </w:rPr>
          <w:fldChar w:fldCharType="end"/>
        </w:r>
      </w:hyperlink>
    </w:p>
    <w:p w14:paraId="73BB646A" w14:textId="43857671" w:rsidR="007004E0" w:rsidRDefault="007004E0">
      <w:pPr>
        <w:pStyle w:val="TOC3"/>
        <w:tabs>
          <w:tab w:val="right" w:pos="10070"/>
        </w:tabs>
        <w:rPr>
          <w:rFonts w:cstheme="minorBidi"/>
          <w:noProof/>
          <w:color w:val="auto"/>
          <w:kern w:val="2"/>
          <w:sz w:val="24"/>
          <w:szCs w:val="24"/>
          <w14:ligatures w14:val="standardContextual"/>
        </w:rPr>
      </w:pPr>
      <w:hyperlink w:anchor="_Toc233117946" w:history="1">
        <w:r w:rsidRPr="00CF173F">
          <w:rPr>
            <w:rStyle w:val="Hyperlink"/>
            <w:bCs/>
            <w:noProof/>
          </w:rPr>
          <w:t>Exit Survey</w:t>
        </w:r>
        <w:r>
          <w:rPr>
            <w:noProof/>
            <w:webHidden/>
          </w:rPr>
          <w:tab/>
        </w:r>
        <w:r>
          <w:rPr>
            <w:noProof/>
            <w:webHidden/>
          </w:rPr>
          <w:fldChar w:fldCharType="begin"/>
        </w:r>
        <w:r>
          <w:rPr>
            <w:noProof/>
            <w:webHidden/>
          </w:rPr>
          <w:instrText xml:space="preserve"> PAGEREF _Toc233117946 \h </w:instrText>
        </w:r>
        <w:r>
          <w:rPr>
            <w:noProof/>
            <w:webHidden/>
          </w:rPr>
        </w:r>
        <w:r>
          <w:rPr>
            <w:noProof/>
            <w:webHidden/>
          </w:rPr>
          <w:fldChar w:fldCharType="separate"/>
        </w:r>
        <w:r>
          <w:rPr>
            <w:noProof/>
            <w:webHidden/>
          </w:rPr>
          <w:t>68</w:t>
        </w:r>
        <w:r>
          <w:rPr>
            <w:noProof/>
            <w:webHidden/>
          </w:rPr>
          <w:fldChar w:fldCharType="end"/>
        </w:r>
      </w:hyperlink>
    </w:p>
    <w:p w14:paraId="77083189" w14:textId="76E8C6E0" w:rsidR="007004E0" w:rsidRDefault="007004E0">
      <w:pPr>
        <w:pStyle w:val="TOC3"/>
        <w:tabs>
          <w:tab w:val="right" w:pos="10070"/>
        </w:tabs>
        <w:rPr>
          <w:rFonts w:cstheme="minorBidi"/>
          <w:noProof/>
          <w:color w:val="auto"/>
          <w:kern w:val="2"/>
          <w:sz w:val="24"/>
          <w:szCs w:val="24"/>
          <w14:ligatures w14:val="standardContextual"/>
        </w:rPr>
      </w:pPr>
      <w:hyperlink w:anchor="_Toc233117947" w:history="1">
        <w:r w:rsidRPr="00CF173F">
          <w:rPr>
            <w:rStyle w:val="Hyperlink"/>
            <w:bCs/>
            <w:noProof/>
          </w:rPr>
          <w:t>Alumni Follow-Up Survey and Employer Survey</w:t>
        </w:r>
        <w:r>
          <w:rPr>
            <w:noProof/>
            <w:webHidden/>
          </w:rPr>
          <w:tab/>
        </w:r>
        <w:r>
          <w:rPr>
            <w:noProof/>
            <w:webHidden/>
          </w:rPr>
          <w:fldChar w:fldCharType="begin"/>
        </w:r>
        <w:r>
          <w:rPr>
            <w:noProof/>
            <w:webHidden/>
          </w:rPr>
          <w:instrText xml:space="preserve"> PAGEREF _Toc233117947 \h </w:instrText>
        </w:r>
        <w:r>
          <w:rPr>
            <w:noProof/>
            <w:webHidden/>
          </w:rPr>
        </w:r>
        <w:r>
          <w:rPr>
            <w:noProof/>
            <w:webHidden/>
          </w:rPr>
          <w:fldChar w:fldCharType="separate"/>
        </w:r>
        <w:r>
          <w:rPr>
            <w:noProof/>
            <w:webHidden/>
          </w:rPr>
          <w:t>69</w:t>
        </w:r>
        <w:r>
          <w:rPr>
            <w:noProof/>
            <w:webHidden/>
          </w:rPr>
          <w:fldChar w:fldCharType="end"/>
        </w:r>
      </w:hyperlink>
    </w:p>
    <w:p w14:paraId="10615EDE" w14:textId="556E238C" w:rsidR="007004E0" w:rsidRDefault="007004E0">
      <w:pPr>
        <w:pStyle w:val="TOC3"/>
        <w:tabs>
          <w:tab w:val="right" w:pos="10070"/>
        </w:tabs>
        <w:rPr>
          <w:rFonts w:cstheme="minorBidi"/>
          <w:noProof/>
          <w:color w:val="auto"/>
          <w:kern w:val="2"/>
          <w:sz w:val="24"/>
          <w:szCs w:val="24"/>
          <w14:ligatures w14:val="standardContextual"/>
        </w:rPr>
      </w:pPr>
      <w:hyperlink w:anchor="_Toc233117948" w:history="1">
        <w:r w:rsidRPr="00CF173F">
          <w:rPr>
            <w:rStyle w:val="Hyperlink"/>
            <w:noProof/>
          </w:rPr>
          <w:t>Use of Assessment Data for Program Modifications</w:t>
        </w:r>
        <w:r>
          <w:rPr>
            <w:noProof/>
            <w:webHidden/>
          </w:rPr>
          <w:tab/>
        </w:r>
        <w:r>
          <w:rPr>
            <w:noProof/>
            <w:webHidden/>
          </w:rPr>
          <w:fldChar w:fldCharType="begin"/>
        </w:r>
        <w:r>
          <w:rPr>
            <w:noProof/>
            <w:webHidden/>
          </w:rPr>
          <w:instrText xml:space="preserve"> PAGEREF _Toc233117948 \h </w:instrText>
        </w:r>
        <w:r>
          <w:rPr>
            <w:noProof/>
            <w:webHidden/>
          </w:rPr>
        </w:r>
        <w:r>
          <w:rPr>
            <w:noProof/>
            <w:webHidden/>
          </w:rPr>
          <w:fldChar w:fldCharType="separate"/>
        </w:r>
        <w:r>
          <w:rPr>
            <w:noProof/>
            <w:webHidden/>
          </w:rPr>
          <w:t>69</w:t>
        </w:r>
        <w:r>
          <w:rPr>
            <w:noProof/>
            <w:webHidden/>
          </w:rPr>
          <w:fldChar w:fldCharType="end"/>
        </w:r>
      </w:hyperlink>
    </w:p>
    <w:p w14:paraId="02811523" w14:textId="7C6541C2"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949" w:history="1">
        <w:r w:rsidRPr="00CF173F">
          <w:rPr>
            <w:rStyle w:val="Hyperlink"/>
            <w:rFonts w:eastAsia="Times New Roman"/>
            <w:noProof/>
          </w:rPr>
          <w:t>APPENDIX A DOCTORAL APPLICANT SCREENING FORM</w:t>
        </w:r>
        <w:r>
          <w:rPr>
            <w:noProof/>
            <w:webHidden/>
          </w:rPr>
          <w:tab/>
        </w:r>
        <w:r>
          <w:rPr>
            <w:noProof/>
            <w:webHidden/>
          </w:rPr>
          <w:fldChar w:fldCharType="begin"/>
        </w:r>
        <w:r>
          <w:rPr>
            <w:noProof/>
            <w:webHidden/>
          </w:rPr>
          <w:instrText xml:space="preserve"> PAGEREF _Toc233117949 \h </w:instrText>
        </w:r>
        <w:r>
          <w:rPr>
            <w:noProof/>
            <w:webHidden/>
          </w:rPr>
        </w:r>
        <w:r>
          <w:rPr>
            <w:noProof/>
            <w:webHidden/>
          </w:rPr>
          <w:fldChar w:fldCharType="separate"/>
        </w:r>
        <w:r>
          <w:rPr>
            <w:noProof/>
            <w:webHidden/>
          </w:rPr>
          <w:t>70</w:t>
        </w:r>
        <w:r>
          <w:rPr>
            <w:noProof/>
            <w:webHidden/>
          </w:rPr>
          <w:fldChar w:fldCharType="end"/>
        </w:r>
      </w:hyperlink>
    </w:p>
    <w:p w14:paraId="2D1492D1" w14:textId="20066116"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950" w:history="1">
        <w:r w:rsidRPr="00CF173F">
          <w:rPr>
            <w:rStyle w:val="Hyperlink"/>
            <w:rFonts w:eastAsia="Times New Roman"/>
            <w:noProof/>
          </w:rPr>
          <w:t>Appendix B  DOCTORAL COURSE OFFERINGS BY SEMESTER</w:t>
        </w:r>
        <w:r>
          <w:rPr>
            <w:noProof/>
            <w:webHidden/>
          </w:rPr>
          <w:tab/>
        </w:r>
        <w:r>
          <w:rPr>
            <w:noProof/>
            <w:webHidden/>
          </w:rPr>
          <w:fldChar w:fldCharType="begin"/>
        </w:r>
        <w:r>
          <w:rPr>
            <w:noProof/>
            <w:webHidden/>
          </w:rPr>
          <w:instrText xml:space="preserve"> PAGEREF _Toc233117950 \h </w:instrText>
        </w:r>
        <w:r>
          <w:rPr>
            <w:noProof/>
            <w:webHidden/>
          </w:rPr>
        </w:r>
        <w:r>
          <w:rPr>
            <w:noProof/>
            <w:webHidden/>
          </w:rPr>
          <w:fldChar w:fldCharType="separate"/>
        </w:r>
        <w:r>
          <w:rPr>
            <w:noProof/>
            <w:webHidden/>
          </w:rPr>
          <w:t>71</w:t>
        </w:r>
        <w:r>
          <w:rPr>
            <w:noProof/>
            <w:webHidden/>
          </w:rPr>
          <w:fldChar w:fldCharType="end"/>
        </w:r>
      </w:hyperlink>
    </w:p>
    <w:p w14:paraId="09513120" w14:textId="0B4D636A"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951" w:history="1">
        <w:r w:rsidRPr="00CF173F">
          <w:rPr>
            <w:rStyle w:val="Hyperlink"/>
            <w:rFonts w:eastAsia="Times New Roman"/>
            <w:noProof/>
          </w:rPr>
          <w:t>Appendix C DOCTORAL COURSE CHECKLIST</w:t>
        </w:r>
        <w:r>
          <w:rPr>
            <w:noProof/>
            <w:webHidden/>
          </w:rPr>
          <w:tab/>
        </w:r>
        <w:r>
          <w:rPr>
            <w:noProof/>
            <w:webHidden/>
          </w:rPr>
          <w:fldChar w:fldCharType="begin"/>
        </w:r>
        <w:r>
          <w:rPr>
            <w:noProof/>
            <w:webHidden/>
          </w:rPr>
          <w:instrText xml:space="preserve"> PAGEREF _Toc233117951 \h </w:instrText>
        </w:r>
        <w:r>
          <w:rPr>
            <w:noProof/>
            <w:webHidden/>
          </w:rPr>
        </w:r>
        <w:r>
          <w:rPr>
            <w:noProof/>
            <w:webHidden/>
          </w:rPr>
          <w:fldChar w:fldCharType="separate"/>
        </w:r>
        <w:r>
          <w:rPr>
            <w:noProof/>
            <w:webHidden/>
          </w:rPr>
          <w:t>72</w:t>
        </w:r>
        <w:r>
          <w:rPr>
            <w:noProof/>
            <w:webHidden/>
          </w:rPr>
          <w:fldChar w:fldCharType="end"/>
        </w:r>
      </w:hyperlink>
    </w:p>
    <w:p w14:paraId="0AD650E6" w14:textId="10981C37"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952" w:history="1">
        <w:r w:rsidRPr="00CF173F">
          <w:rPr>
            <w:rStyle w:val="Hyperlink"/>
            <w:rFonts w:eastAsia="Times New Roman"/>
            <w:noProof/>
          </w:rPr>
          <w:t>Appendix D PLANNED PROGRAM OF DOCTORAL STUDY</w:t>
        </w:r>
        <w:r>
          <w:rPr>
            <w:noProof/>
            <w:webHidden/>
          </w:rPr>
          <w:tab/>
        </w:r>
        <w:r>
          <w:rPr>
            <w:noProof/>
            <w:webHidden/>
          </w:rPr>
          <w:fldChar w:fldCharType="begin"/>
        </w:r>
        <w:r>
          <w:rPr>
            <w:noProof/>
            <w:webHidden/>
          </w:rPr>
          <w:instrText xml:space="preserve"> PAGEREF _Toc233117952 \h </w:instrText>
        </w:r>
        <w:r>
          <w:rPr>
            <w:noProof/>
            <w:webHidden/>
          </w:rPr>
        </w:r>
        <w:r>
          <w:rPr>
            <w:noProof/>
            <w:webHidden/>
          </w:rPr>
          <w:fldChar w:fldCharType="separate"/>
        </w:r>
        <w:r>
          <w:rPr>
            <w:noProof/>
            <w:webHidden/>
          </w:rPr>
          <w:t>73</w:t>
        </w:r>
        <w:r>
          <w:rPr>
            <w:noProof/>
            <w:webHidden/>
          </w:rPr>
          <w:fldChar w:fldCharType="end"/>
        </w:r>
      </w:hyperlink>
    </w:p>
    <w:p w14:paraId="5AEA4AD7" w14:textId="46493B49"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953" w:history="1">
        <w:r w:rsidRPr="00CF173F">
          <w:rPr>
            <w:rStyle w:val="Hyperlink"/>
            <w:rFonts w:eastAsia="Times New Roman"/>
            <w:noProof/>
          </w:rPr>
          <w:t>Appendix E  PSYC 605 OVERRIDE REQUEST FORM</w:t>
        </w:r>
        <w:r>
          <w:rPr>
            <w:noProof/>
            <w:webHidden/>
          </w:rPr>
          <w:tab/>
        </w:r>
        <w:r>
          <w:rPr>
            <w:noProof/>
            <w:webHidden/>
          </w:rPr>
          <w:fldChar w:fldCharType="begin"/>
        </w:r>
        <w:r>
          <w:rPr>
            <w:noProof/>
            <w:webHidden/>
          </w:rPr>
          <w:instrText xml:space="preserve"> PAGEREF _Toc233117953 \h </w:instrText>
        </w:r>
        <w:r>
          <w:rPr>
            <w:noProof/>
            <w:webHidden/>
          </w:rPr>
        </w:r>
        <w:r>
          <w:rPr>
            <w:noProof/>
            <w:webHidden/>
          </w:rPr>
          <w:fldChar w:fldCharType="separate"/>
        </w:r>
        <w:r>
          <w:rPr>
            <w:noProof/>
            <w:webHidden/>
          </w:rPr>
          <w:t>74</w:t>
        </w:r>
        <w:r>
          <w:rPr>
            <w:noProof/>
            <w:webHidden/>
          </w:rPr>
          <w:fldChar w:fldCharType="end"/>
        </w:r>
      </w:hyperlink>
    </w:p>
    <w:p w14:paraId="6945F84A" w14:textId="424A5341"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954" w:history="1">
        <w:r w:rsidRPr="00CF173F">
          <w:rPr>
            <w:rStyle w:val="Hyperlink"/>
            <w:rFonts w:eastAsia="Times New Roman"/>
            <w:noProof/>
          </w:rPr>
          <w:t>Appendix F  COMPREHENSIVE ASSESSMENT PLAN</w:t>
        </w:r>
        <w:r>
          <w:rPr>
            <w:noProof/>
            <w:webHidden/>
          </w:rPr>
          <w:tab/>
        </w:r>
        <w:r>
          <w:rPr>
            <w:noProof/>
            <w:webHidden/>
          </w:rPr>
          <w:fldChar w:fldCharType="begin"/>
        </w:r>
        <w:r>
          <w:rPr>
            <w:noProof/>
            <w:webHidden/>
          </w:rPr>
          <w:instrText xml:space="preserve"> PAGEREF _Toc233117954 \h </w:instrText>
        </w:r>
        <w:r>
          <w:rPr>
            <w:noProof/>
            <w:webHidden/>
          </w:rPr>
        </w:r>
        <w:r>
          <w:rPr>
            <w:noProof/>
            <w:webHidden/>
          </w:rPr>
          <w:fldChar w:fldCharType="separate"/>
        </w:r>
        <w:r>
          <w:rPr>
            <w:noProof/>
            <w:webHidden/>
          </w:rPr>
          <w:t>77</w:t>
        </w:r>
        <w:r>
          <w:rPr>
            <w:noProof/>
            <w:webHidden/>
          </w:rPr>
          <w:fldChar w:fldCharType="end"/>
        </w:r>
      </w:hyperlink>
    </w:p>
    <w:p w14:paraId="3C531516" w14:textId="25902E9E"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955" w:history="1">
        <w:r w:rsidRPr="00CF173F">
          <w:rPr>
            <w:rStyle w:val="Hyperlink"/>
            <w:rFonts w:eastAsia="Times New Roman"/>
            <w:noProof/>
          </w:rPr>
          <w:t>Appendix G  PROGRESS REVIEW WITH DOCTORAL COMMITTEE</w:t>
        </w:r>
        <w:r>
          <w:rPr>
            <w:noProof/>
            <w:webHidden/>
          </w:rPr>
          <w:tab/>
        </w:r>
        <w:r>
          <w:rPr>
            <w:noProof/>
            <w:webHidden/>
          </w:rPr>
          <w:fldChar w:fldCharType="begin"/>
        </w:r>
        <w:r>
          <w:rPr>
            <w:noProof/>
            <w:webHidden/>
          </w:rPr>
          <w:instrText xml:space="preserve"> PAGEREF _Toc233117955 \h </w:instrText>
        </w:r>
        <w:r>
          <w:rPr>
            <w:noProof/>
            <w:webHidden/>
          </w:rPr>
        </w:r>
        <w:r>
          <w:rPr>
            <w:noProof/>
            <w:webHidden/>
          </w:rPr>
          <w:fldChar w:fldCharType="separate"/>
        </w:r>
        <w:r>
          <w:rPr>
            <w:noProof/>
            <w:webHidden/>
          </w:rPr>
          <w:t>83</w:t>
        </w:r>
        <w:r>
          <w:rPr>
            <w:noProof/>
            <w:webHidden/>
          </w:rPr>
          <w:fldChar w:fldCharType="end"/>
        </w:r>
      </w:hyperlink>
    </w:p>
    <w:p w14:paraId="5A5CBD8A" w14:textId="2521E3C0"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956" w:history="1">
        <w:r w:rsidRPr="00CF173F">
          <w:rPr>
            <w:rStyle w:val="Hyperlink"/>
            <w:rFonts w:eastAsia="Times New Roman"/>
            <w:noProof/>
          </w:rPr>
          <w:t>Appendix H PSYC 892 DOCTORAL INTERNSHIP PLAN</w:t>
        </w:r>
        <w:r>
          <w:rPr>
            <w:noProof/>
            <w:webHidden/>
          </w:rPr>
          <w:tab/>
        </w:r>
        <w:r>
          <w:rPr>
            <w:noProof/>
            <w:webHidden/>
          </w:rPr>
          <w:fldChar w:fldCharType="begin"/>
        </w:r>
        <w:r>
          <w:rPr>
            <w:noProof/>
            <w:webHidden/>
          </w:rPr>
          <w:instrText xml:space="preserve"> PAGEREF _Toc233117956 \h </w:instrText>
        </w:r>
        <w:r>
          <w:rPr>
            <w:noProof/>
            <w:webHidden/>
          </w:rPr>
        </w:r>
        <w:r>
          <w:rPr>
            <w:noProof/>
            <w:webHidden/>
          </w:rPr>
          <w:fldChar w:fldCharType="separate"/>
        </w:r>
        <w:r>
          <w:rPr>
            <w:noProof/>
            <w:webHidden/>
          </w:rPr>
          <w:t>90</w:t>
        </w:r>
        <w:r>
          <w:rPr>
            <w:noProof/>
            <w:webHidden/>
          </w:rPr>
          <w:fldChar w:fldCharType="end"/>
        </w:r>
      </w:hyperlink>
    </w:p>
    <w:p w14:paraId="32E03B17" w14:textId="2AB62E17"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957" w:history="1">
        <w:r w:rsidRPr="00CF173F">
          <w:rPr>
            <w:rStyle w:val="Hyperlink"/>
            <w:rFonts w:eastAsia="Times New Roman"/>
            <w:noProof/>
          </w:rPr>
          <w:t>Appendix I TEACHING INTERNSHIP PLAN &amp; SUPERVISOR AGREEMENT</w:t>
        </w:r>
        <w:r>
          <w:rPr>
            <w:noProof/>
            <w:webHidden/>
          </w:rPr>
          <w:tab/>
        </w:r>
        <w:r>
          <w:rPr>
            <w:noProof/>
            <w:webHidden/>
          </w:rPr>
          <w:fldChar w:fldCharType="begin"/>
        </w:r>
        <w:r>
          <w:rPr>
            <w:noProof/>
            <w:webHidden/>
          </w:rPr>
          <w:instrText xml:space="preserve"> PAGEREF _Toc233117957 \h </w:instrText>
        </w:r>
        <w:r>
          <w:rPr>
            <w:noProof/>
            <w:webHidden/>
          </w:rPr>
        </w:r>
        <w:r>
          <w:rPr>
            <w:noProof/>
            <w:webHidden/>
          </w:rPr>
          <w:fldChar w:fldCharType="separate"/>
        </w:r>
        <w:r>
          <w:rPr>
            <w:noProof/>
            <w:webHidden/>
          </w:rPr>
          <w:t>92</w:t>
        </w:r>
        <w:r>
          <w:rPr>
            <w:noProof/>
            <w:webHidden/>
          </w:rPr>
          <w:fldChar w:fldCharType="end"/>
        </w:r>
      </w:hyperlink>
    </w:p>
    <w:p w14:paraId="5F47A0AB" w14:textId="313A8409"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958" w:history="1">
        <w:r w:rsidRPr="00CF173F">
          <w:rPr>
            <w:rStyle w:val="Hyperlink"/>
            <w:rFonts w:eastAsia="Times New Roman"/>
            <w:noProof/>
          </w:rPr>
          <w:t>Appendix J KPI3 Teaching: Internship Assessment (M)</w:t>
        </w:r>
        <w:r>
          <w:rPr>
            <w:noProof/>
            <w:webHidden/>
          </w:rPr>
          <w:tab/>
        </w:r>
        <w:r>
          <w:rPr>
            <w:noProof/>
            <w:webHidden/>
          </w:rPr>
          <w:fldChar w:fldCharType="begin"/>
        </w:r>
        <w:r>
          <w:rPr>
            <w:noProof/>
            <w:webHidden/>
          </w:rPr>
          <w:instrText xml:space="preserve"> PAGEREF _Toc233117958 \h </w:instrText>
        </w:r>
        <w:r>
          <w:rPr>
            <w:noProof/>
            <w:webHidden/>
          </w:rPr>
        </w:r>
        <w:r>
          <w:rPr>
            <w:noProof/>
            <w:webHidden/>
          </w:rPr>
          <w:fldChar w:fldCharType="separate"/>
        </w:r>
        <w:r>
          <w:rPr>
            <w:noProof/>
            <w:webHidden/>
          </w:rPr>
          <w:t>94</w:t>
        </w:r>
        <w:r>
          <w:rPr>
            <w:noProof/>
            <w:webHidden/>
          </w:rPr>
          <w:fldChar w:fldCharType="end"/>
        </w:r>
      </w:hyperlink>
    </w:p>
    <w:p w14:paraId="59EBAC9E" w14:textId="5D545B55"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959" w:history="1">
        <w:r w:rsidRPr="00CF173F">
          <w:rPr>
            <w:rStyle w:val="Hyperlink"/>
            <w:rFonts w:eastAsia="Times New Roman"/>
            <w:noProof/>
          </w:rPr>
          <w:t>Appendix K JMU Faculty Evaluation of Doctoral Teaching Intern</w:t>
        </w:r>
        <w:r>
          <w:rPr>
            <w:noProof/>
            <w:webHidden/>
          </w:rPr>
          <w:tab/>
        </w:r>
        <w:r>
          <w:rPr>
            <w:noProof/>
            <w:webHidden/>
          </w:rPr>
          <w:fldChar w:fldCharType="begin"/>
        </w:r>
        <w:r>
          <w:rPr>
            <w:noProof/>
            <w:webHidden/>
          </w:rPr>
          <w:instrText xml:space="preserve"> PAGEREF _Toc233117959 \h </w:instrText>
        </w:r>
        <w:r>
          <w:rPr>
            <w:noProof/>
            <w:webHidden/>
          </w:rPr>
        </w:r>
        <w:r>
          <w:rPr>
            <w:noProof/>
            <w:webHidden/>
          </w:rPr>
          <w:fldChar w:fldCharType="separate"/>
        </w:r>
        <w:r>
          <w:rPr>
            <w:noProof/>
            <w:webHidden/>
          </w:rPr>
          <w:t>95</w:t>
        </w:r>
        <w:r>
          <w:rPr>
            <w:noProof/>
            <w:webHidden/>
          </w:rPr>
          <w:fldChar w:fldCharType="end"/>
        </w:r>
      </w:hyperlink>
    </w:p>
    <w:p w14:paraId="414A03D6" w14:textId="32CC1966"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960" w:history="1">
        <w:r w:rsidRPr="00CF173F">
          <w:rPr>
            <w:rStyle w:val="Hyperlink"/>
            <w:rFonts w:eastAsia="Times New Roman"/>
            <w:noProof/>
          </w:rPr>
          <w:t>Appendix L  PSYC 892 COUNSELING INTERNSHIP PLAN &amp; SUPERVISOR AGREEMENT</w:t>
        </w:r>
        <w:r>
          <w:rPr>
            <w:noProof/>
            <w:webHidden/>
          </w:rPr>
          <w:tab/>
        </w:r>
        <w:r>
          <w:rPr>
            <w:noProof/>
            <w:webHidden/>
          </w:rPr>
          <w:fldChar w:fldCharType="begin"/>
        </w:r>
        <w:r>
          <w:rPr>
            <w:noProof/>
            <w:webHidden/>
          </w:rPr>
          <w:instrText xml:space="preserve"> PAGEREF _Toc233117960 \h </w:instrText>
        </w:r>
        <w:r>
          <w:rPr>
            <w:noProof/>
            <w:webHidden/>
          </w:rPr>
        </w:r>
        <w:r>
          <w:rPr>
            <w:noProof/>
            <w:webHidden/>
          </w:rPr>
          <w:fldChar w:fldCharType="separate"/>
        </w:r>
        <w:r>
          <w:rPr>
            <w:noProof/>
            <w:webHidden/>
          </w:rPr>
          <w:t>96</w:t>
        </w:r>
        <w:r>
          <w:rPr>
            <w:noProof/>
            <w:webHidden/>
          </w:rPr>
          <w:fldChar w:fldCharType="end"/>
        </w:r>
      </w:hyperlink>
    </w:p>
    <w:p w14:paraId="4F820BCC" w14:textId="549ED21C"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961" w:history="1">
        <w:r w:rsidRPr="00CF173F">
          <w:rPr>
            <w:rStyle w:val="Hyperlink"/>
            <w:rFonts w:eastAsia="Times New Roman"/>
            <w:noProof/>
          </w:rPr>
          <w:t>Appendix M KPI1 Counseling: Internship Assessment (M)</w:t>
        </w:r>
        <w:r>
          <w:rPr>
            <w:noProof/>
            <w:webHidden/>
          </w:rPr>
          <w:tab/>
        </w:r>
        <w:r>
          <w:rPr>
            <w:noProof/>
            <w:webHidden/>
          </w:rPr>
          <w:fldChar w:fldCharType="begin"/>
        </w:r>
        <w:r>
          <w:rPr>
            <w:noProof/>
            <w:webHidden/>
          </w:rPr>
          <w:instrText xml:space="preserve"> PAGEREF _Toc233117961 \h </w:instrText>
        </w:r>
        <w:r>
          <w:rPr>
            <w:noProof/>
            <w:webHidden/>
          </w:rPr>
        </w:r>
        <w:r>
          <w:rPr>
            <w:noProof/>
            <w:webHidden/>
          </w:rPr>
          <w:fldChar w:fldCharType="separate"/>
        </w:r>
        <w:r>
          <w:rPr>
            <w:noProof/>
            <w:webHidden/>
          </w:rPr>
          <w:t>98</w:t>
        </w:r>
        <w:r>
          <w:rPr>
            <w:noProof/>
            <w:webHidden/>
          </w:rPr>
          <w:fldChar w:fldCharType="end"/>
        </w:r>
      </w:hyperlink>
    </w:p>
    <w:p w14:paraId="4B0B6FE5" w14:textId="59FCA927"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962" w:history="1">
        <w:r w:rsidRPr="00CF173F">
          <w:rPr>
            <w:rStyle w:val="Hyperlink"/>
            <w:rFonts w:eastAsia="Times New Roman"/>
            <w:noProof/>
          </w:rPr>
          <w:t>APPENDIX N PSYC 892 SUPERVISION INTERNSHIP PLAND &amp; SUPERVISOR AGREEMENT</w:t>
        </w:r>
        <w:r>
          <w:rPr>
            <w:noProof/>
            <w:webHidden/>
          </w:rPr>
          <w:tab/>
        </w:r>
        <w:r>
          <w:rPr>
            <w:noProof/>
            <w:webHidden/>
          </w:rPr>
          <w:fldChar w:fldCharType="begin"/>
        </w:r>
        <w:r>
          <w:rPr>
            <w:noProof/>
            <w:webHidden/>
          </w:rPr>
          <w:instrText xml:space="preserve"> PAGEREF _Toc233117962 \h </w:instrText>
        </w:r>
        <w:r>
          <w:rPr>
            <w:noProof/>
            <w:webHidden/>
          </w:rPr>
        </w:r>
        <w:r>
          <w:rPr>
            <w:noProof/>
            <w:webHidden/>
          </w:rPr>
          <w:fldChar w:fldCharType="separate"/>
        </w:r>
        <w:r>
          <w:rPr>
            <w:noProof/>
            <w:webHidden/>
          </w:rPr>
          <w:t>100</w:t>
        </w:r>
        <w:r>
          <w:rPr>
            <w:noProof/>
            <w:webHidden/>
          </w:rPr>
          <w:fldChar w:fldCharType="end"/>
        </w:r>
      </w:hyperlink>
    </w:p>
    <w:p w14:paraId="10D0756B" w14:textId="028B49D0"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963" w:history="1">
        <w:r w:rsidRPr="00CF173F">
          <w:rPr>
            <w:rStyle w:val="Hyperlink"/>
            <w:rFonts w:eastAsia="Times New Roman"/>
            <w:noProof/>
          </w:rPr>
          <w:t>Appendix O  KPI2 SUPERVISION INTERNSHIP ASSESSMENT (M)</w:t>
        </w:r>
        <w:r>
          <w:rPr>
            <w:noProof/>
            <w:webHidden/>
          </w:rPr>
          <w:tab/>
        </w:r>
        <w:r>
          <w:rPr>
            <w:noProof/>
            <w:webHidden/>
          </w:rPr>
          <w:fldChar w:fldCharType="begin"/>
        </w:r>
        <w:r>
          <w:rPr>
            <w:noProof/>
            <w:webHidden/>
          </w:rPr>
          <w:instrText xml:space="preserve"> PAGEREF _Toc233117963 \h </w:instrText>
        </w:r>
        <w:r>
          <w:rPr>
            <w:noProof/>
            <w:webHidden/>
          </w:rPr>
        </w:r>
        <w:r>
          <w:rPr>
            <w:noProof/>
            <w:webHidden/>
          </w:rPr>
          <w:fldChar w:fldCharType="separate"/>
        </w:r>
        <w:r>
          <w:rPr>
            <w:noProof/>
            <w:webHidden/>
          </w:rPr>
          <w:t>102</w:t>
        </w:r>
        <w:r>
          <w:rPr>
            <w:noProof/>
            <w:webHidden/>
          </w:rPr>
          <w:fldChar w:fldCharType="end"/>
        </w:r>
      </w:hyperlink>
    </w:p>
    <w:p w14:paraId="28353974" w14:textId="453A8942"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964" w:history="1">
        <w:r w:rsidRPr="00CF173F">
          <w:rPr>
            <w:rStyle w:val="Hyperlink"/>
            <w:rFonts w:eastAsia="Times New Roman"/>
            <w:noProof/>
          </w:rPr>
          <w:t>Appendix P PSYC 892 LEADERSHIP &amp; ADVOCACY INTERNSHIP PLAN &amp; SUPERVISOR AGREEMENT</w:t>
        </w:r>
        <w:r>
          <w:rPr>
            <w:noProof/>
            <w:webHidden/>
          </w:rPr>
          <w:tab/>
        </w:r>
        <w:r>
          <w:rPr>
            <w:noProof/>
            <w:webHidden/>
          </w:rPr>
          <w:fldChar w:fldCharType="begin"/>
        </w:r>
        <w:r>
          <w:rPr>
            <w:noProof/>
            <w:webHidden/>
          </w:rPr>
          <w:instrText xml:space="preserve"> PAGEREF _Toc233117964 \h </w:instrText>
        </w:r>
        <w:r>
          <w:rPr>
            <w:noProof/>
            <w:webHidden/>
          </w:rPr>
        </w:r>
        <w:r>
          <w:rPr>
            <w:noProof/>
            <w:webHidden/>
          </w:rPr>
          <w:fldChar w:fldCharType="separate"/>
        </w:r>
        <w:r>
          <w:rPr>
            <w:noProof/>
            <w:webHidden/>
          </w:rPr>
          <w:t>103</w:t>
        </w:r>
        <w:r>
          <w:rPr>
            <w:noProof/>
            <w:webHidden/>
          </w:rPr>
          <w:fldChar w:fldCharType="end"/>
        </w:r>
      </w:hyperlink>
    </w:p>
    <w:p w14:paraId="1CE9D7BB" w14:textId="1E2F5FBA"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965" w:history="1">
        <w:r w:rsidRPr="00CF173F">
          <w:rPr>
            <w:rStyle w:val="Hyperlink"/>
            <w:rFonts w:eastAsia="Times New Roman"/>
            <w:noProof/>
          </w:rPr>
          <w:t>Appendix Q KPI5 LEADERSHIP &amp;ADVOCACY INTERNSHIP ASSESSMENT (M)</w:t>
        </w:r>
        <w:r>
          <w:rPr>
            <w:noProof/>
            <w:webHidden/>
          </w:rPr>
          <w:tab/>
        </w:r>
        <w:r>
          <w:rPr>
            <w:noProof/>
            <w:webHidden/>
          </w:rPr>
          <w:fldChar w:fldCharType="begin"/>
        </w:r>
        <w:r>
          <w:rPr>
            <w:noProof/>
            <w:webHidden/>
          </w:rPr>
          <w:instrText xml:space="preserve"> PAGEREF _Toc233117965 \h </w:instrText>
        </w:r>
        <w:r>
          <w:rPr>
            <w:noProof/>
            <w:webHidden/>
          </w:rPr>
        </w:r>
        <w:r>
          <w:rPr>
            <w:noProof/>
            <w:webHidden/>
          </w:rPr>
          <w:fldChar w:fldCharType="separate"/>
        </w:r>
        <w:r>
          <w:rPr>
            <w:noProof/>
            <w:webHidden/>
          </w:rPr>
          <w:t>105</w:t>
        </w:r>
        <w:r>
          <w:rPr>
            <w:noProof/>
            <w:webHidden/>
          </w:rPr>
          <w:fldChar w:fldCharType="end"/>
        </w:r>
      </w:hyperlink>
    </w:p>
    <w:p w14:paraId="5205EA70" w14:textId="0CF55065"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966" w:history="1">
        <w:r w:rsidRPr="00CF173F">
          <w:rPr>
            <w:rStyle w:val="Hyperlink"/>
            <w:rFonts w:eastAsia="Times New Roman"/>
            <w:noProof/>
          </w:rPr>
          <w:t>Appendix R PSYC 892 RESEARCH INTERNSHIP PLAN &amp; SUPERVISION CONTRACT</w:t>
        </w:r>
        <w:r>
          <w:rPr>
            <w:noProof/>
            <w:webHidden/>
          </w:rPr>
          <w:tab/>
        </w:r>
        <w:r>
          <w:rPr>
            <w:noProof/>
            <w:webHidden/>
          </w:rPr>
          <w:fldChar w:fldCharType="begin"/>
        </w:r>
        <w:r>
          <w:rPr>
            <w:noProof/>
            <w:webHidden/>
          </w:rPr>
          <w:instrText xml:space="preserve"> PAGEREF _Toc233117966 \h </w:instrText>
        </w:r>
        <w:r>
          <w:rPr>
            <w:noProof/>
            <w:webHidden/>
          </w:rPr>
        </w:r>
        <w:r>
          <w:rPr>
            <w:noProof/>
            <w:webHidden/>
          </w:rPr>
          <w:fldChar w:fldCharType="separate"/>
        </w:r>
        <w:r>
          <w:rPr>
            <w:noProof/>
            <w:webHidden/>
          </w:rPr>
          <w:t>107</w:t>
        </w:r>
        <w:r>
          <w:rPr>
            <w:noProof/>
            <w:webHidden/>
          </w:rPr>
          <w:fldChar w:fldCharType="end"/>
        </w:r>
      </w:hyperlink>
    </w:p>
    <w:p w14:paraId="47FFABCB" w14:textId="10773C16"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967" w:history="1">
        <w:r w:rsidRPr="00CF173F">
          <w:rPr>
            <w:rStyle w:val="Hyperlink"/>
            <w:rFonts w:eastAsia="Times New Roman"/>
            <w:noProof/>
          </w:rPr>
          <w:t>Appendix S KPI4 RESEARCH INTERNSHIP ASSESSMENT (M)</w:t>
        </w:r>
        <w:r>
          <w:rPr>
            <w:noProof/>
            <w:webHidden/>
          </w:rPr>
          <w:tab/>
        </w:r>
        <w:r>
          <w:rPr>
            <w:noProof/>
            <w:webHidden/>
          </w:rPr>
          <w:fldChar w:fldCharType="begin"/>
        </w:r>
        <w:r>
          <w:rPr>
            <w:noProof/>
            <w:webHidden/>
          </w:rPr>
          <w:instrText xml:space="preserve"> PAGEREF _Toc233117967 \h </w:instrText>
        </w:r>
        <w:r>
          <w:rPr>
            <w:noProof/>
            <w:webHidden/>
          </w:rPr>
        </w:r>
        <w:r>
          <w:rPr>
            <w:noProof/>
            <w:webHidden/>
          </w:rPr>
          <w:fldChar w:fldCharType="separate"/>
        </w:r>
        <w:r>
          <w:rPr>
            <w:noProof/>
            <w:webHidden/>
          </w:rPr>
          <w:t>111</w:t>
        </w:r>
        <w:r>
          <w:rPr>
            <w:noProof/>
            <w:webHidden/>
          </w:rPr>
          <w:fldChar w:fldCharType="end"/>
        </w:r>
      </w:hyperlink>
    </w:p>
    <w:p w14:paraId="366E742C" w14:textId="0AD4B3B2"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968" w:history="1">
        <w:r w:rsidRPr="00CF173F">
          <w:rPr>
            <w:rStyle w:val="Hyperlink"/>
            <w:rFonts w:eastAsia="Times New Roman"/>
            <w:noProof/>
          </w:rPr>
          <w:t>Appendix T WORK SITE ACKNOWLEDGEMENT: PERMISSION FOR INTERNSHIP</w:t>
        </w:r>
        <w:r>
          <w:rPr>
            <w:noProof/>
            <w:webHidden/>
          </w:rPr>
          <w:tab/>
        </w:r>
        <w:r>
          <w:rPr>
            <w:noProof/>
            <w:webHidden/>
          </w:rPr>
          <w:fldChar w:fldCharType="begin"/>
        </w:r>
        <w:r>
          <w:rPr>
            <w:noProof/>
            <w:webHidden/>
          </w:rPr>
          <w:instrText xml:space="preserve"> PAGEREF _Toc233117968 \h </w:instrText>
        </w:r>
        <w:r>
          <w:rPr>
            <w:noProof/>
            <w:webHidden/>
          </w:rPr>
        </w:r>
        <w:r>
          <w:rPr>
            <w:noProof/>
            <w:webHidden/>
          </w:rPr>
          <w:fldChar w:fldCharType="separate"/>
        </w:r>
        <w:r>
          <w:rPr>
            <w:noProof/>
            <w:webHidden/>
          </w:rPr>
          <w:t>113</w:t>
        </w:r>
        <w:r>
          <w:rPr>
            <w:noProof/>
            <w:webHidden/>
          </w:rPr>
          <w:fldChar w:fldCharType="end"/>
        </w:r>
      </w:hyperlink>
    </w:p>
    <w:p w14:paraId="466B8544" w14:textId="6A1A7B78"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969" w:history="1">
        <w:r w:rsidRPr="00CF173F">
          <w:rPr>
            <w:rStyle w:val="Hyperlink"/>
            <w:rFonts w:eastAsia="Times New Roman"/>
            <w:noProof/>
          </w:rPr>
          <w:t>Appendix U Supervisee Release Form</w:t>
        </w:r>
        <w:r>
          <w:rPr>
            <w:noProof/>
            <w:webHidden/>
          </w:rPr>
          <w:tab/>
        </w:r>
        <w:r>
          <w:rPr>
            <w:noProof/>
            <w:webHidden/>
          </w:rPr>
          <w:fldChar w:fldCharType="begin"/>
        </w:r>
        <w:r>
          <w:rPr>
            <w:noProof/>
            <w:webHidden/>
          </w:rPr>
          <w:instrText xml:space="preserve"> PAGEREF _Toc233117969 \h </w:instrText>
        </w:r>
        <w:r>
          <w:rPr>
            <w:noProof/>
            <w:webHidden/>
          </w:rPr>
        </w:r>
        <w:r>
          <w:rPr>
            <w:noProof/>
            <w:webHidden/>
          </w:rPr>
          <w:fldChar w:fldCharType="separate"/>
        </w:r>
        <w:r>
          <w:rPr>
            <w:noProof/>
            <w:webHidden/>
          </w:rPr>
          <w:t>115</w:t>
        </w:r>
        <w:r>
          <w:rPr>
            <w:noProof/>
            <w:webHidden/>
          </w:rPr>
          <w:fldChar w:fldCharType="end"/>
        </w:r>
      </w:hyperlink>
    </w:p>
    <w:p w14:paraId="25E44DE8" w14:textId="2AA21B53"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970" w:history="1">
        <w:r w:rsidRPr="00CF173F">
          <w:rPr>
            <w:rStyle w:val="Hyperlink"/>
            <w:rFonts w:eastAsia="Garamond"/>
            <w:noProof/>
          </w:rPr>
          <w:t>Appendix V Doctoral Comprehensive Examination Application</w:t>
        </w:r>
        <w:r>
          <w:rPr>
            <w:noProof/>
            <w:webHidden/>
          </w:rPr>
          <w:tab/>
        </w:r>
        <w:r>
          <w:rPr>
            <w:noProof/>
            <w:webHidden/>
          </w:rPr>
          <w:fldChar w:fldCharType="begin"/>
        </w:r>
        <w:r>
          <w:rPr>
            <w:noProof/>
            <w:webHidden/>
          </w:rPr>
          <w:instrText xml:space="preserve"> PAGEREF _Toc233117970 \h </w:instrText>
        </w:r>
        <w:r>
          <w:rPr>
            <w:noProof/>
            <w:webHidden/>
          </w:rPr>
        </w:r>
        <w:r>
          <w:rPr>
            <w:noProof/>
            <w:webHidden/>
          </w:rPr>
          <w:fldChar w:fldCharType="separate"/>
        </w:r>
        <w:r>
          <w:rPr>
            <w:noProof/>
            <w:webHidden/>
          </w:rPr>
          <w:t>116</w:t>
        </w:r>
        <w:r>
          <w:rPr>
            <w:noProof/>
            <w:webHidden/>
          </w:rPr>
          <w:fldChar w:fldCharType="end"/>
        </w:r>
      </w:hyperlink>
    </w:p>
    <w:p w14:paraId="428D8CB5" w14:textId="7D553DA3"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971" w:history="1">
        <w:r w:rsidRPr="00CF173F">
          <w:rPr>
            <w:rStyle w:val="Hyperlink"/>
            <w:rFonts w:eastAsia="Times New Roman"/>
            <w:noProof/>
          </w:rPr>
          <w:t>Appendix W Doctoral Comprehensive Examination Summary Assessment</w:t>
        </w:r>
        <w:r>
          <w:rPr>
            <w:noProof/>
            <w:webHidden/>
          </w:rPr>
          <w:tab/>
        </w:r>
        <w:r>
          <w:rPr>
            <w:noProof/>
            <w:webHidden/>
          </w:rPr>
          <w:fldChar w:fldCharType="begin"/>
        </w:r>
        <w:r>
          <w:rPr>
            <w:noProof/>
            <w:webHidden/>
          </w:rPr>
          <w:instrText xml:space="preserve"> PAGEREF _Toc233117971 \h </w:instrText>
        </w:r>
        <w:r>
          <w:rPr>
            <w:noProof/>
            <w:webHidden/>
          </w:rPr>
        </w:r>
        <w:r>
          <w:rPr>
            <w:noProof/>
            <w:webHidden/>
          </w:rPr>
          <w:fldChar w:fldCharType="separate"/>
        </w:r>
        <w:r>
          <w:rPr>
            <w:noProof/>
            <w:webHidden/>
          </w:rPr>
          <w:t>117</w:t>
        </w:r>
        <w:r>
          <w:rPr>
            <w:noProof/>
            <w:webHidden/>
          </w:rPr>
          <w:fldChar w:fldCharType="end"/>
        </w:r>
      </w:hyperlink>
    </w:p>
    <w:p w14:paraId="4B5BC3E9" w14:textId="5CC2B0AC"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972" w:history="1">
        <w:r w:rsidRPr="00CF173F">
          <w:rPr>
            <w:rStyle w:val="Hyperlink"/>
            <w:rFonts w:eastAsia="Times New Roman"/>
            <w:noProof/>
          </w:rPr>
          <w:t>Appendix X</w:t>
        </w:r>
        <w:r w:rsidRPr="00CF173F">
          <w:rPr>
            <w:rStyle w:val="Hyperlink"/>
            <w:rFonts w:eastAsia="Times New Roman"/>
            <w:smallCaps/>
            <w:noProof/>
          </w:rPr>
          <w:t xml:space="preserve"> </w:t>
        </w:r>
        <w:r w:rsidRPr="00CF173F">
          <w:rPr>
            <w:rStyle w:val="Hyperlink"/>
            <w:rFonts w:eastAsia="Times New Roman"/>
            <w:noProof/>
          </w:rPr>
          <w:t>DISSERTATION LEARNING OUTCOMES ASSESSMENT</w:t>
        </w:r>
        <w:r>
          <w:rPr>
            <w:noProof/>
            <w:webHidden/>
          </w:rPr>
          <w:tab/>
        </w:r>
        <w:r>
          <w:rPr>
            <w:noProof/>
            <w:webHidden/>
          </w:rPr>
          <w:fldChar w:fldCharType="begin"/>
        </w:r>
        <w:r>
          <w:rPr>
            <w:noProof/>
            <w:webHidden/>
          </w:rPr>
          <w:instrText xml:space="preserve"> PAGEREF _Toc233117972 \h </w:instrText>
        </w:r>
        <w:r>
          <w:rPr>
            <w:noProof/>
            <w:webHidden/>
          </w:rPr>
        </w:r>
        <w:r>
          <w:rPr>
            <w:noProof/>
            <w:webHidden/>
          </w:rPr>
          <w:fldChar w:fldCharType="separate"/>
        </w:r>
        <w:r>
          <w:rPr>
            <w:noProof/>
            <w:webHidden/>
          </w:rPr>
          <w:t>124</w:t>
        </w:r>
        <w:r>
          <w:rPr>
            <w:noProof/>
            <w:webHidden/>
          </w:rPr>
          <w:fldChar w:fldCharType="end"/>
        </w:r>
      </w:hyperlink>
    </w:p>
    <w:p w14:paraId="1A77986A" w14:textId="158AE7DE"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973" w:history="1">
        <w:r w:rsidRPr="00CF173F">
          <w:rPr>
            <w:rStyle w:val="Hyperlink"/>
            <w:rFonts w:eastAsia="Times New Roman"/>
            <w:noProof/>
          </w:rPr>
          <w:t>APPENDIX Y  PROFESSIONAL DEVELOPMENT TRAVEL AWARD APPLICATION</w:t>
        </w:r>
        <w:r>
          <w:rPr>
            <w:noProof/>
            <w:webHidden/>
          </w:rPr>
          <w:tab/>
        </w:r>
        <w:r>
          <w:rPr>
            <w:noProof/>
            <w:webHidden/>
          </w:rPr>
          <w:fldChar w:fldCharType="begin"/>
        </w:r>
        <w:r>
          <w:rPr>
            <w:noProof/>
            <w:webHidden/>
          </w:rPr>
          <w:instrText xml:space="preserve"> PAGEREF _Toc233117973 \h </w:instrText>
        </w:r>
        <w:r>
          <w:rPr>
            <w:noProof/>
            <w:webHidden/>
          </w:rPr>
        </w:r>
        <w:r>
          <w:rPr>
            <w:noProof/>
            <w:webHidden/>
          </w:rPr>
          <w:fldChar w:fldCharType="separate"/>
        </w:r>
        <w:r>
          <w:rPr>
            <w:noProof/>
            <w:webHidden/>
          </w:rPr>
          <w:t>126</w:t>
        </w:r>
        <w:r>
          <w:rPr>
            <w:noProof/>
            <w:webHidden/>
          </w:rPr>
          <w:fldChar w:fldCharType="end"/>
        </w:r>
      </w:hyperlink>
    </w:p>
    <w:p w14:paraId="791EDB05" w14:textId="214E04D6"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974" w:history="1">
        <w:r w:rsidRPr="00CF173F">
          <w:rPr>
            <w:rStyle w:val="Hyperlink"/>
            <w:rFonts w:eastAsia="Times New Roman"/>
            <w:noProof/>
          </w:rPr>
          <w:t>Appendix Z  APPLICATION FOR POSTER PRINTING</w:t>
        </w:r>
        <w:r>
          <w:rPr>
            <w:noProof/>
            <w:webHidden/>
          </w:rPr>
          <w:tab/>
        </w:r>
        <w:r>
          <w:rPr>
            <w:noProof/>
            <w:webHidden/>
          </w:rPr>
          <w:fldChar w:fldCharType="begin"/>
        </w:r>
        <w:r>
          <w:rPr>
            <w:noProof/>
            <w:webHidden/>
          </w:rPr>
          <w:instrText xml:space="preserve"> PAGEREF _Toc233117974 \h </w:instrText>
        </w:r>
        <w:r>
          <w:rPr>
            <w:noProof/>
            <w:webHidden/>
          </w:rPr>
        </w:r>
        <w:r>
          <w:rPr>
            <w:noProof/>
            <w:webHidden/>
          </w:rPr>
          <w:fldChar w:fldCharType="separate"/>
        </w:r>
        <w:r>
          <w:rPr>
            <w:noProof/>
            <w:webHidden/>
          </w:rPr>
          <w:t>130</w:t>
        </w:r>
        <w:r>
          <w:rPr>
            <w:noProof/>
            <w:webHidden/>
          </w:rPr>
          <w:fldChar w:fldCharType="end"/>
        </w:r>
      </w:hyperlink>
    </w:p>
    <w:p w14:paraId="2FC537B8" w14:textId="5E0AA5A4"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975" w:history="1">
        <w:r w:rsidRPr="00CF173F">
          <w:rPr>
            <w:rStyle w:val="Hyperlink"/>
            <w:rFonts w:eastAsia="Times New Roman"/>
            <w:noProof/>
          </w:rPr>
          <w:t>APPENDIX AA SAMPLE CV</w:t>
        </w:r>
        <w:r>
          <w:rPr>
            <w:noProof/>
            <w:webHidden/>
          </w:rPr>
          <w:tab/>
        </w:r>
        <w:r>
          <w:rPr>
            <w:noProof/>
            <w:webHidden/>
          </w:rPr>
          <w:fldChar w:fldCharType="begin"/>
        </w:r>
        <w:r>
          <w:rPr>
            <w:noProof/>
            <w:webHidden/>
          </w:rPr>
          <w:instrText xml:space="preserve"> PAGEREF _Toc233117975 \h </w:instrText>
        </w:r>
        <w:r>
          <w:rPr>
            <w:noProof/>
            <w:webHidden/>
          </w:rPr>
        </w:r>
        <w:r>
          <w:rPr>
            <w:noProof/>
            <w:webHidden/>
          </w:rPr>
          <w:fldChar w:fldCharType="separate"/>
        </w:r>
        <w:r>
          <w:rPr>
            <w:noProof/>
            <w:webHidden/>
          </w:rPr>
          <w:t>131</w:t>
        </w:r>
        <w:r>
          <w:rPr>
            <w:noProof/>
            <w:webHidden/>
          </w:rPr>
          <w:fldChar w:fldCharType="end"/>
        </w:r>
      </w:hyperlink>
    </w:p>
    <w:p w14:paraId="3BF74CB6" w14:textId="52BCA44B"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976" w:history="1">
        <w:r w:rsidRPr="00CF173F">
          <w:rPr>
            <w:rStyle w:val="Hyperlink"/>
            <w:rFonts w:eastAsia="Times New Roman"/>
            <w:noProof/>
          </w:rPr>
          <w:t xml:space="preserve">Appendix BB </w:t>
        </w:r>
        <w:r w:rsidRPr="00CF173F">
          <w:rPr>
            <w:rStyle w:val="Hyperlink"/>
            <w:noProof/>
          </w:rPr>
          <w:t>Professional Protocols for Counseling Program Members</w:t>
        </w:r>
        <w:r>
          <w:rPr>
            <w:noProof/>
            <w:webHidden/>
          </w:rPr>
          <w:tab/>
        </w:r>
        <w:r>
          <w:rPr>
            <w:noProof/>
            <w:webHidden/>
          </w:rPr>
          <w:fldChar w:fldCharType="begin"/>
        </w:r>
        <w:r>
          <w:rPr>
            <w:noProof/>
            <w:webHidden/>
          </w:rPr>
          <w:instrText xml:space="preserve"> PAGEREF _Toc233117976 \h </w:instrText>
        </w:r>
        <w:r>
          <w:rPr>
            <w:noProof/>
            <w:webHidden/>
          </w:rPr>
        </w:r>
        <w:r>
          <w:rPr>
            <w:noProof/>
            <w:webHidden/>
          </w:rPr>
          <w:fldChar w:fldCharType="separate"/>
        </w:r>
        <w:r>
          <w:rPr>
            <w:noProof/>
            <w:webHidden/>
          </w:rPr>
          <w:t>135</w:t>
        </w:r>
        <w:r>
          <w:rPr>
            <w:noProof/>
            <w:webHidden/>
          </w:rPr>
          <w:fldChar w:fldCharType="end"/>
        </w:r>
      </w:hyperlink>
    </w:p>
    <w:p w14:paraId="1946A4CE" w14:textId="1E0395D0"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977" w:history="1">
        <w:r w:rsidRPr="00CF173F">
          <w:rPr>
            <w:rStyle w:val="Hyperlink"/>
            <w:rFonts w:eastAsia="Times New Roman"/>
            <w:noProof/>
          </w:rPr>
          <w:t>Appendix CC SURVEY OF EMPLOYERS</w:t>
        </w:r>
        <w:r>
          <w:rPr>
            <w:noProof/>
            <w:webHidden/>
          </w:rPr>
          <w:tab/>
        </w:r>
        <w:r>
          <w:rPr>
            <w:noProof/>
            <w:webHidden/>
          </w:rPr>
          <w:fldChar w:fldCharType="begin"/>
        </w:r>
        <w:r>
          <w:rPr>
            <w:noProof/>
            <w:webHidden/>
          </w:rPr>
          <w:instrText xml:space="preserve"> PAGEREF _Toc233117977 \h </w:instrText>
        </w:r>
        <w:r>
          <w:rPr>
            <w:noProof/>
            <w:webHidden/>
          </w:rPr>
        </w:r>
        <w:r>
          <w:rPr>
            <w:noProof/>
            <w:webHidden/>
          </w:rPr>
          <w:fldChar w:fldCharType="separate"/>
        </w:r>
        <w:r>
          <w:rPr>
            <w:noProof/>
            <w:webHidden/>
          </w:rPr>
          <w:t>137</w:t>
        </w:r>
        <w:r>
          <w:rPr>
            <w:noProof/>
            <w:webHidden/>
          </w:rPr>
          <w:fldChar w:fldCharType="end"/>
        </w:r>
      </w:hyperlink>
    </w:p>
    <w:p w14:paraId="462D3FA3" w14:textId="5F9B5DC6"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978" w:history="1">
        <w:r w:rsidRPr="00CF173F">
          <w:rPr>
            <w:rStyle w:val="Hyperlink"/>
            <w:rFonts w:eastAsia="Times New Roman"/>
            <w:noProof/>
          </w:rPr>
          <w:t>Appendix DD Final Year Plan</w:t>
        </w:r>
        <w:r>
          <w:rPr>
            <w:noProof/>
            <w:webHidden/>
          </w:rPr>
          <w:tab/>
        </w:r>
        <w:r>
          <w:rPr>
            <w:noProof/>
            <w:webHidden/>
          </w:rPr>
          <w:fldChar w:fldCharType="begin"/>
        </w:r>
        <w:r>
          <w:rPr>
            <w:noProof/>
            <w:webHidden/>
          </w:rPr>
          <w:instrText xml:space="preserve"> PAGEREF _Toc233117978 \h </w:instrText>
        </w:r>
        <w:r>
          <w:rPr>
            <w:noProof/>
            <w:webHidden/>
          </w:rPr>
        </w:r>
        <w:r>
          <w:rPr>
            <w:noProof/>
            <w:webHidden/>
          </w:rPr>
          <w:fldChar w:fldCharType="separate"/>
        </w:r>
        <w:r>
          <w:rPr>
            <w:noProof/>
            <w:webHidden/>
          </w:rPr>
          <w:t>140</w:t>
        </w:r>
        <w:r>
          <w:rPr>
            <w:noProof/>
            <w:webHidden/>
          </w:rPr>
          <w:fldChar w:fldCharType="end"/>
        </w:r>
      </w:hyperlink>
    </w:p>
    <w:p w14:paraId="50EF3106" w14:textId="75695A69" w:rsidR="007004E0" w:rsidRDefault="007004E0">
      <w:pPr>
        <w:pStyle w:val="TOC2"/>
        <w:tabs>
          <w:tab w:val="right" w:pos="10070"/>
        </w:tabs>
        <w:rPr>
          <w:rFonts w:cstheme="minorBidi"/>
          <w:b w:val="0"/>
          <w:bCs w:val="0"/>
          <w:noProof/>
          <w:color w:val="auto"/>
          <w:kern w:val="2"/>
          <w:sz w:val="24"/>
          <w:szCs w:val="24"/>
          <w14:ligatures w14:val="standardContextual"/>
        </w:rPr>
      </w:pPr>
      <w:hyperlink w:anchor="_Toc233117979" w:history="1">
        <w:r w:rsidRPr="00CF173F">
          <w:rPr>
            <w:rStyle w:val="Hyperlink"/>
            <w:rFonts w:eastAsia="Times New Roman"/>
            <w:noProof/>
          </w:rPr>
          <w:t>Appendix EE DOCTORAL COUNSELING SKILLS ASSESSMENT RUBRIC</w:t>
        </w:r>
        <w:r>
          <w:rPr>
            <w:noProof/>
            <w:webHidden/>
          </w:rPr>
          <w:tab/>
        </w:r>
        <w:r>
          <w:rPr>
            <w:noProof/>
            <w:webHidden/>
          </w:rPr>
          <w:fldChar w:fldCharType="begin"/>
        </w:r>
        <w:r>
          <w:rPr>
            <w:noProof/>
            <w:webHidden/>
          </w:rPr>
          <w:instrText xml:space="preserve"> PAGEREF _Toc233117979 \h </w:instrText>
        </w:r>
        <w:r>
          <w:rPr>
            <w:noProof/>
            <w:webHidden/>
          </w:rPr>
        </w:r>
        <w:r>
          <w:rPr>
            <w:noProof/>
            <w:webHidden/>
          </w:rPr>
          <w:fldChar w:fldCharType="separate"/>
        </w:r>
        <w:r>
          <w:rPr>
            <w:noProof/>
            <w:webHidden/>
          </w:rPr>
          <w:t>142</w:t>
        </w:r>
        <w:r>
          <w:rPr>
            <w:noProof/>
            <w:webHidden/>
          </w:rPr>
          <w:fldChar w:fldCharType="end"/>
        </w:r>
      </w:hyperlink>
    </w:p>
    <w:p w14:paraId="4EDC7A2A" w14:textId="033880BC" w:rsidR="00933A7B" w:rsidRDefault="00C54483">
      <w:pPr>
        <w:widowControl w:val="0"/>
        <w:tabs>
          <w:tab w:val="left" w:pos="540"/>
          <w:tab w:val="left" w:pos="810"/>
          <w:tab w:val="right" w:pos="7920"/>
        </w:tabs>
        <w:ind w:right="720"/>
        <w:rPr>
          <w:rFonts w:ascii="Times New Roman" w:eastAsia="Times New Roman" w:hAnsi="Times New Roman" w:cs="Times New Roman"/>
          <w:color w:val="000000"/>
        </w:rPr>
      </w:pPr>
      <w:r>
        <w:fldChar w:fldCharType="end"/>
      </w:r>
      <w:r w:rsidR="00187374">
        <w:br w:type="page"/>
      </w:r>
    </w:p>
    <w:p w14:paraId="7B478627" w14:textId="4C18138D" w:rsidR="00933A7B" w:rsidRPr="00AC0AC8" w:rsidRDefault="00B803CB" w:rsidP="00AC0AC8">
      <w:pPr>
        <w:pStyle w:val="Heading1"/>
        <w:rPr>
          <w:sz w:val="36"/>
          <w:szCs w:val="36"/>
        </w:rPr>
      </w:pPr>
      <w:bookmarkStart w:id="1" w:name="_Toc233117849"/>
      <w:r w:rsidRPr="00AC0AC8">
        <w:rPr>
          <w:sz w:val="36"/>
          <w:szCs w:val="36"/>
        </w:rPr>
        <w:lastRenderedPageBreak/>
        <w:t xml:space="preserve">Handbook Review </w:t>
      </w:r>
      <w:r w:rsidR="00187374" w:rsidRPr="00AC0AC8">
        <w:rPr>
          <w:sz w:val="36"/>
          <w:szCs w:val="36"/>
        </w:rPr>
        <w:t>A</w:t>
      </w:r>
      <w:r w:rsidR="00AC0AC8">
        <w:rPr>
          <w:sz w:val="36"/>
          <w:szCs w:val="36"/>
        </w:rPr>
        <w:t>cknowledgement</w:t>
      </w:r>
      <w:bookmarkEnd w:id="1"/>
    </w:p>
    <w:p w14:paraId="01F291C3" w14:textId="77777777" w:rsidR="00933A7B" w:rsidRDefault="00933A7B">
      <w:pPr>
        <w:widowControl w:val="0"/>
        <w:tabs>
          <w:tab w:val="left" w:pos="540"/>
          <w:tab w:val="left" w:pos="810"/>
          <w:tab w:val="right" w:pos="7920"/>
        </w:tabs>
        <w:ind w:right="720"/>
        <w:rPr>
          <w:rFonts w:ascii="Times New Roman" w:eastAsia="Times New Roman" w:hAnsi="Times New Roman" w:cs="Times New Roman"/>
          <w:b w:val="0"/>
          <w:color w:val="000000"/>
        </w:rPr>
      </w:pPr>
    </w:p>
    <w:p w14:paraId="51CEA89A" w14:textId="77777777" w:rsidR="00933A7B" w:rsidRDefault="00187374">
      <w:pPr>
        <w:tabs>
          <w:tab w:val="left" w:pos="540"/>
          <w:tab w:val="left" w:pos="810"/>
          <w:tab w:val="right" w:pos="792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I acknowledge that I have received a formal Orientation to the PhD in Counseling &amp; Supervision program as well as access to and an explanation of the PhD in Counseling &amp; Supervision Handbook pursuant to the following CACREP Standards:</w:t>
      </w:r>
    </w:p>
    <w:p w14:paraId="0026EFB9" w14:textId="77777777" w:rsidR="00933A7B" w:rsidRDefault="00933A7B">
      <w:pPr>
        <w:tabs>
          <w:tab w:val="left" w:pos="540"/>
          <w:tab w:val="left" w:pos="810"/>
          <w:tab w:val="right" w:pos="7920"/>
        </w:tabs>
        <w:rPr>
          <w:rFonts w:ascii="Times New Roman" w:eastAsia="Times New Roman" w:hAnsi="Times New Roman" w:cs="Times New Roman"/>
          <w:b w:val="0"/>
          <w:color w:val="000000"/>
          <w:sz w:val="24"/>
          <w:szCs w:val="24"/>
        </w:rPr>
      </w:pPr>
    </w:p>
    <w:p w14:paraId="70C7332B" w14:textId="77777777" w:rsidR="00933A7B" w:rsidRPr="003A75EB" w:rsidRDefault="00187374" w:rsidP="00597EF5">
      <w:pPr>
        <w:pStyle w:val="ListParagraph"/>
        <w:numPr>
          <w:ilvl w:val="0"/>
          <w:numId w:val="15"/>
        </w:numPr>
        <w:tabs>
          <w:tab w:val="left" w:pos="540"/>
          <w:tab w:val="left" w:pos="810"/>
          <w:tab w:val="right" w:pos="7920"/>
        </w:tabs>
        <w:rPr>
          <w:color w:val="000000"/>
        </w:rPr>
      </w:pPr>
      <w:r w:rsidRPr="003A75EB">
        <w:rPr>
          <w:color w:val="000000"/>
        </w:rPr>
        <w:t xml:space="preserve">Before or at the beginning of the first term of enrollment in the academic unit, the program provides a new student orientation during which a student handbook is disseminated and discussed, students’ ethical and professional obligations and personal growth expectations as </w:t>
      </w:r>
      <w:r w:rsidRPr="00280552">
        <w:rPr>
          <w:color w:val="000000"/>
        </w:rPr>
        <w:t>counselor</w:t>
      </w:r>
      <w:r w:rsidR="00574B69" w:rsidRPr="00280552">
        <w:rPr>
          <w:color w:val="000000"/>
        </w:rPr>
        <w:t xml:space="preserve"> educators</w:t>
      </w:r>
      <w:r w:rsidRPr="00280552">
        <w:rPr>
          <w:color w:val="000000"/>
        </w:rPr>
        <w:t>-in-training are explained, and eligibility for licensure/certification is reviewed.</w:t>
      </w:r>
    </w:p>
    <w:p w14:paraId="2502E3D9" w14:textId="77777777" w:rsidR="00933A7B" w:rsidRPr="003A75EB" w:rsidRDefault="00187374" w:rsidP="00597EF5">
      <w:pPr>
        <w:pStyle w:val="ListParagraph"/>
        <w:numPr>
          <w:ilvl w:val="0"/>
          <w:numId w:val="15"/>
        </w:numPr>
        <w:tabs>
          <w:tab w:val="left" w:pos="540"/>
          <w:tab w:val="left" w:pos="810"/>
          <w:tab w:val="right" w:pos="7920"/>
        </w:tabs>
        <w:rPr>
          <w:color w:val="000000"/>
        </w:rPr>
      </w:pPr>
      <w:r w:rsidRPr="003A75EB">
        <w:rPr>
          <w:color w:val="000000"/>
        </w:rPr>
        <w:t>The student handbook includes (1) the mission statement of the academic unit and program objectives, (2) information about professional counseling organizations, opportunities for professional involvement, and activities appropriate for students, (3) matriculation requirements, (4) expectations of students, (5) academic appeal policy, (6) written endorsement policy explaining the procedures for recommending students for credentialing and employment, and (7) policy for student retention, remediation, and dismissal from the program.</w:t>
      </w:r>
    </w:p>
    <w:p w14:paraId="7AEBBAFE" w14:textId="77777777" w:rsidR="003A75EB" w:rsidRPr="003A75EB" w:rsidRDefault="003A75EB" w:rsidP="003A75EB">
      <w:pPr>
        <w:pStyle w:val="ListParagraph"/>
        <w:tabs>
          <w:tab w:val="left" w:pos="540"/>
          <w:tab w:val="left" w:pos="810"/>
          <w:tab w:val="right" w:pos="7920"/>
        </w:tabs>
        <w:ind w:left="1080"/>
        <w:rPr>
          <w:color w:val="000000"/>
        </w:rPr>
      </w:pPr>
    </w:p>
    <w:p w14:paraId="4071A732" w14:textId="23889B6B" w:rsidR="00933A7B" w:rsidRDefault="00187374" w:rsidP="003A75EB">
      <w:pPr>
        <w:widowControl w:val="0"/>
        <w:pBdr>
          <w:top w:val="none" w:sz="0" w:space="0" w:color="000000"/>
          <w:bottom w:val="none" w:sz="0" w:space="0" w:color="000000"/>
          <w:right w:val="none" w:sz="0" w:space="0" w:color="000000"/>
          <w:between w:val="none" w:sz="0" w:space="0" w:color="000000"/>
        </w:pBdr>
        <w:tabs>
          <w:tab w:val="left" w:pos="540"/>
          <w:tab w:val="left" w:pos="810"/>
          <w:tab w:val="right" w:pos="7920"/>
        </w:tabs>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The version I have been </w:t>
      </w:r>
      <w:proofErr w:type="gramStart"/>
      <w:r>
        <w:rPr>
          <w:rFonts w:ascii="Times New Roman" w:eastAsia="Times New Roman" w:hAnsi="Times New Roman" w:cs="Times New Roman"/>
          <w:b w:val="0"/>
          <w:color w:val="000000"/>
          <w:sz w:val="24"/>
          <w:szCs w:val="24"/>
        </w:rPr>
        <w:t>provided</w:t>
      </w:r>
      <w:proofErr w:type="gramEnd"/>
      <w:r>
        <w:rPr>
          <w:rFonts w:ascii="Times New Roman" w:eastAsia="Times New Roman" w:hAnsi="Times New Roman" w:cs="Times New Roman"/>
          <w:b w:val="0"/>
          <w:color w:val="000000"/>
          <w:sz w:val="24"/>
          <w:szCs w:val="24"/>
        </w:rPr>
        <w:t xml:space="preserve"> is the version applicable to my program of study and matriculation. Changes may be made to the document each academic year</w:t>
      </w:r>
      <w:r w:rsidR="00001995">
        <w:rPr>
          <w:rFonts w:ascii="Times New Roman" w:eastAsia="Times New Roman" w:hAnsi="Times New Roman" w:cs="Times New Roman"/>
          <w:b w:val="0"/>
          <w:color w:val="000000"/>
          <w:sz w:val="24"/>
          <w:szCs w:val="24"/>
        </w:rPr>
        <w:t xml:space="preserve">, and I will be notified if substantive changes are made to this </w:t>
      </w:r>
      <w:r w:rsidR="00994295">
        <w:rPr>
          <w:rFonts w:ascii="Times New Roman" w:eastAsia="Times New Roman" w:hAnsi="Times New Roman" w:cs="Times New Roman"/>
          <w:b w:val="0"/>
          <w:color w:val="000000"/>
          <w:sz w:val="24"/>
          <w:szCs w:val="24"/>
        </w:rPr>
        <w:t>handbook during the academic year</w:t>
      </w:r>
      <w:r>
        <w:rPr>
          <w:rFonts w:ascii="Times New Roman" w:eastAsia="Times New Roman" w:hAnsi="Times New Roman" w:cs="Times New Roman"/>
          <w:b w:val="0"/>
          <w:color w:val="000000"/>
          <w:sz w:val="24"/>
          <w:szCs w:val="24"/>
        </w:rPr>
        <w:t xml:space="preserve">. The most recent handbook will be available at </w:t>
      </w:r>
      <w:hyperlink r:id="rId10">
        <w:r w:rsidRPr="003A75EB">
          <w:rPr>
            <w:rFonts w:ascii="Times New Roman" w:eastAsia="Times New Roman" w:hAnsi="Times New Roman" w:cs="Times New Roman"/>
            <w:b w:val="0"/>
            <w:color w:val="000000"/>
            <w:sz w:val="24"/>
            <w:szCs w:val="24"/>
          </w:rPr>
          <w:t>https://psyc.jmu.edu/counseling/supervision/handbook.html</w:t>
        </w:r>
      </w:hyperlink>
      <w:r>
        <w:rPr>
          <w:rFonts w:ascii="Times New Roman" w:eastAsia="Times New Roman" w:hAnsi="Times New Roman" w:cs="Times New Roman"/>
          <w:b w:val="0"/>
          <w:color w:val="000000"/>
          <w:sz w:val="24"/>
          <w:szCs w:val="24"/>
        </w:rPr>
        <w:t>. Previous copies of handbooks are available through the program director.</w:t>
      </w:r>
    </w:p>
    <w:p w14:paraId="63280BFE" w14:textId="77777777" w:rsidR="003A75EB" w:rsidRDefault="003A75EB" w:rsidP="003A75EB">
      <w:pPr>
        <w:widowControl w:val="0"/>
        <w:pBdr>
          <w:top w:val="none" w:sz="0" w:space="0" w:color="000000"/>
          <w:bottom w:val="none" w:sz="0" w:space="0" w:color="000000"/>
          <w:right w:val="none" w:sz="0" w:space="0" w:color="000000"/>
          <w:between w:val="none" w:sz="0" w:space="0" w:color="000000"/>
        </w:pBdr>
        <w:tabs>
          <w:tab w:val="left" w:pos="540"/>
          <w:tab w:val="left" w:pos="810"/>
          <w:tab w:val="right" w:pos="7920"/>
        </w:tabs>
        <w:spacing w:line="240" w:lineRule="auto"/>
        <w:rPr>
          <w:rFonts w:ascii="Times New Roman" w:eastAsia="Times New Roman" w:hAnsi="Times New Roman" w:cs="Times New Roman"/>
          <w:b w:val="0"/>
          <w:color w:val="000000"/>
          <w:sz w:val="24"/>
          <w:szCs w:val="24"/>
        </w:rPr>
      </w:pPr>
    </w:p>
    <w:p w14:paraId="1260FF85" w14:textId="77777777" w:rsidR="00933A7B" w:rsidRDefault="00187374" w:rsidP="003A75EB">
      <w:pPr>
        <w:widowControl w:val="0"/>
        <w:pBdr>
          <w:top w:val="none" w:sz="0" w:space="0" w:color="000000"/>
          <w:bottom w:val="none" w:sz="0" w:space="0" w:color="000000"/>
          <w:right w:val="none" w:sz="0" w:space="0" w:color="000000"/>
          <w:between w:val="none" w:sz="0" w:space="0" w:color="000000"/>
        </w:pBdr>
        <w:tabs>
          <w:tab w:val="left" w:pos="540"/>
          <w:tab w:val="left" w:pos="810"/>
          <w:tab w:val="right" w:pos="7920"/>
        </w:tabs>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Faculty have informed me they will share updates to that status and any implications as soon as they are notified.</w:t>
      </w:r>
    </w:p>
    <w:p w14:paraId="2E37488A" w14:textId="77777777" w:rsidR="003A75EB" w:rsidRDefault="003A75EB" w:rsidP="003A75EB">
      <w:pPr>
        <w:widowControl w:val="0"/>
        <w:pBdr>
          <w:top w:val="none" w:sz="0" w:space="0" w:color="000000"/>
          <w:bottom w:val="none" w:sz="0" w:space="0" w:color="000000"/>
          <w:right w:val="none" w:sz="0" w:space="0" w:color="000000"/>
          <w:between w:val="none" w:sz="0" w:space="0" w:color="000000"/>
        </w:pBdr>
        <w:tabs>
          <w:tab w:val="left" w:pos="540"/>
          <w:tab w:val="left" w:pos="810"/>
          <w:tab w:val="right" w:pos="7920"/>
        </w:tabs>
        <w:spacing w:line="240" w:lineRule="auto"/>
        <w:rPr>
          <w:rFonts w:ascii="Times New Roman" w:eastAsia="Times New Roman" w:hAnsi="Times New Roman" w:cs="Times New Roman"/>
          <w:b w:val="0"/>
          <w:color w:val="000000"/>
          <w:sz w:val="24"/>
          <w:szCs w:val="24"/>
        </w:rPr>
      </w:pPr>
    </w:p>
    <w:p w14:paraId="3ABD90C8" w14:textId="5B2718A8" w:rsidR="0024273E" w:rsidRPr="0024273E" w:rsidRDefault="0024273E" w:rsidP="0024273E">
      <w:pPr>
        <w:spacing w:after="240" w:line="460" w:lineRule="auto"/>
        <w:rPr>
          <w:rFonts w:ascii="Times New Roman" w:eastAsia="Arial" w:hAnsi="Times New Roman" w:cs="Times New Roman"/>
          <w:color w:val="0A0A0A"/>
          <w:sz w:val="24"/>
          <w:szCs w:val="24"/>
        </w:rPr>
      </w:pPr>
      <w:r w:rsidRPr="00A76454">
        <w:rPr>
          <w:rFonts w:ascii="Times New Roman" w:eastAsia="Arial" w:hAnsi="Times New Roman" w:cs="Times New Roman"/>
          <w:color w:val="0A0A0A"/>
          <w:sz w:val="24"/>
          <w:szCs w:val="24"/>
        </w:rPr>
        <w:t>Si</w:t>
      </w:r>
      <w:r>
        <w:rPr>
          <w:rFonts w:ascii="Times New Roman" w:eastAsia="Arial" w:hAnsi="Times New Roman" w:cs="Times New Roman"/>
          <w:color w:val="0A0A0A"/>
          <w:sz w:val="24"/>
          <w:szCs w:val="24"/>
        </w:rPr>
        <w:t>g</w:t>
      </w:r>
      <w:r w:rsidRPr="00A76454">
        <w:rPr>
          <w:rFonts w:ascii="Times New Roman" w:eastAsia="Arial" w:hAnsi="Times New Roman" w:cs="Times New Roman"/>
          <w:color w:val="0A0A0A"/>
          <w:sz w:val="24"/>
          <w:szCs w:val="24"/>
        </w:rPr>
        <w:t>nature</w:t>
      </w:r>
      <w:r w:rsidRPr="002B23A2">
        <w:rPr>
          <w:rFonts w:ascii="Times New Roman" w:eastAsia="Arial" w:hAnsi="Times New Roman" w:cs="Times New Roman"/>
          <w:bCs/>
          <w:color w:val="0A0A0A"/>
          <w:sz w:val="24"/>
          <w:szCs w:val="24"/>
        </w:rPr>
        <w:t>: ________________________________________</w:t>
      </w:r>
    </w:p>
    <w:p w14:paraId="19E6AAF4" w14:textId="77777777" w:rsidR="003A75EB" w:rsidRDefault="003A75EB" w:rsidP="003A75EB">
      <w:pPr>
        <w:widowControl w:val="0"/>
        <w:pBdr>
          <w:top w:val="none" w:sz="0" w:space="0" w:color="000000"/>
          <w:bottom w:val="none" w:sz="0" w:space="0" w:color="000000"/>
          <w:right w:val="none" w:sz="0" w:space="0" w:color="000000"/>
          <w:between w:val="none" w:sz="0" w:space="0" w:color="000000"/>
        </w:pBdr>
        <w:tabs>
          <w:tab w:val="left" w:pos="540"/>
          <w:tab w:val="left" w:pos="810"/>
          <w:tab w:val="right" w:pos="7920"/>
        </w:tabs>
        <w:spacing w:line="240" w:lineRule="auto"/>
        <w:rPr>
          <w:rFonts w:ascii="Times New Roman" w:eastAsia="Times New Roman" w:hAnsi="Times New Roman" w:cs="Times New Roman"/>
          <w:color w:val="000000"/>
          <w:sz w:val="24"/>
          <w:szCs w:val="24"/>
        </w:rPr>
      </w:pPr>
    </w:p>
    <w:p w14:paraId="41391DCB" w14:textId="77777777" w:rsidR="00933A7B" w:rsidRDefault="00187374" w:rsidP="003A75EB">
      <w:pPr>
        <w:widowControl w:val="0"/>
        <w:pBdr>
          <w:top w:val="none" w:sz="0" w:space="0" w:color="000000"/>
          <w:bottom w:val="none" w:sz="0" w:space="0" w:color="000000"/>
          <w:right w:val="none" w:sz="0" w:space="0" w:color="000000"/>
          <w:between w:val="none" w:sz="0" w:space="0" w:color="000000"/>
        </w:pBdr>
        <w:tabs>
          <w:tab w:val="left" w:pos="540"/>
          <w:tab w:val="left" w:pos="810"/>
          <w:tab w:val="right" w:pos="792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w:t>
      </w:r>
      <w:r w:rsidR="00887364">
        <w:rPr>
          <w:rFonts w:ascii="Times New Roman" w:eastAsia="Times New Roman" w:hAnsi="Times New Roman" w:cs="Times New Roman"/>
          <w:color w:val="000000"/>
          <w:sz w:val="24"/>
          <w:szCs w:val="24"/>
        </w:rPr>
        <w:t>_______</w:t>
      </w:r>
      <w:r>
        <w:rPr>
          <w:rFonts w:ascii="Times New Roman" w:eastAsia="Times New Roman" w:hAnsi="Times New Roman" w:cs="Times New Roman"/>
          <w:color w:val="000000"/>
          <w:sz w:val="24"/>
          <w:szCs w:val="24"/>
        </w:rPr>
        <w:t>__</w:t>
      </w:r>
      <w:r>
        <w:rPr>
          <w:rFonts w:ascii="Times New Roman" w:eastAsia="Times New Roman" w:hAnsi="Times New Roman" w:cs="Times New Roman"/>
          <w:color w:val="000000"/>
          <w:sz w:val="24"/>
          <w:szCs w:val="24"/>
        </w:rPr>
        <w:tab/>
        <w:t>__________</w:t>
      </w:r>
      <w:r w:rsidR="00887364">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Student Name</w:t>
      </w:r>
      <w:r w:rsidR="0088736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Date</w:t>
      </w:r>
    </w:p>
    <w:p w14:paraId="4738D5B4" w14:textId="77777777" w:rsidR="00933A7B" w:rsidRDefault="00933A7B" w:rsidP="003A75EB">
      <w:pPr>
        <w:widowControl w:val="0"/>
        <w:tabs>
          <w:tab w:val="left" w:pos="540"/>
          <w:tab w:val="left" w:pos="810"/>
          <w:tab w:val="right" w:pos="7920"/>
        </w:tabs>
        <w:spacing w:line="240" w:lineRule="auto"/>
        <w:ind w:right="720"/>
        <w:rPr>
          <w:rFonts w:ascii="Times New Roman" w:eastAsia="Times New Roman" w:hAnsi="Times New Roman" w:cs="Times New Roman"/>
          <w:color w:val="000000"/>
        </w:rPr>
      </w:pPr>
    </w:p>
    <w:p w14:paraId="6A6B35E0" w14:textId="77777777" w:rsidR="00933A7B" w:rsidRDefault="00933A7B">
      <w:pPr>
        <w:widowControl w:val="0"/>
        <w:tabs>
          <w:tab w:val="left" w:pos="540"/>
          <w:tab w:val="left" w:pos="810"/>
          <w:tab w:val="right" w:pos="7920"/>
        </w:tabs>
        <w:ind w:right="720"/>
        <w:rPr>
          <w:rFonts w:ascii="Times New Roman" w:eastAsia="Times New Roman" w:hAnsi="Times New Roman" w:cs="Times New Roman"/>
          <w:color w:val="000000"/>
        </w:rPr>
      </w:pPr>
    </w:p>
    <w:p w14:paraId="2DFECA43" w14:textId="77777777" w:rsidR="00933A7B" w:rsidRDefault="00933A7B">
      <w:pPr>
        <w:widowControl w:val="0"/>
        <w:tabs>
          <w:tab w:val="left" w:pos="540"/>
          <w:tab w:val="left" w:pos="810"/>
          <w:tab w:val="right" w:pos="7920"/>
        </w:tabs>
        <w:ind w:right="720"/>
        <w:rPr>
          <w:rFonts w:ascii="Times New Roman" w:eastAsia="Times New Roman" w:hAnsi="Times New Roman" w:cs="Times New Roman"/>
          <w:color w:val="000000"/>
        </w:rPr>
      </w:pPr>
    </w:p>
    <w:p w14:paraId="22A237CB" w14:textId="21136FC6" w:rsidR="00933A7B" w:rsidRDefault="00933A7B">
      <w:pPr>
        <w:widowControl w:val="0"/>
        <w:tabs>
          <w:tab w:val="left" w:pos="540"/>
          <w:tab w:val="left" w:pos="810"/>
          <w:tab w:val="right" w:pos="7920"/>
        </w:tabs>
        <w:ind w:right="720"/>
        <w:jc w:val="center"/>
        <w:rPr>
          <w:rFonts w:ascii="Times New Roman" w:eastAsia="Times New Roman" w:hAnsi="Times New Roman" w:cs="Times New Roman"/>
          <w:noProof/>
          <w:color w:val="000000"/>
        </w:rPr>
      </w:pPr>
    </w:p>
    <w:p w14:paraId="6825F68D" w14:textId="77777777" w:rsidR="00716E55" w:rsidRDefault="00716E55">
      <w:pPr>
        <w:widowControl w:val="0"/>
        <w:tabs>
          <w:tab w:val="left" w:pos="540"/>
          <w:tab w:val="left" w:pos="810"/>
          <w:tab w:val="right" w:pos="7920"/>
        </w:tabs>
        <w:ind w:right="720"/>
        <w:jc w:val="center"/>
        <w:rPr>
          <w:rFonts w:ascii="Times New Roman" w:eastAsia="Times New Roman" w:hAnsi="Times New Roman" w:cs="Times New Roman"/>
          <w:noProof/>
          <w:color w:val="000000"/>
        </w:rPr>
      </w:pPr>
    </w:p>
    <w:p w14:paraId="150713F7" w14:textId="77777777" w:rsidR="00716E55" w:rsidRDefault="00716E55">
      <w:pPr>
        <w:widowControl w:val="0"/>
        <w:tabs>
          <w:tab w:val="left" w:pos="540"/>
          <w:tab w:val="left" w:pos="810"/>
          <w:tab w:val="right" w:pos="7920"/>
        </w:tabs>
        <w:ind w:right="720"/>
        <w:jc w:val="center"/>
        <w:rPr>
          <w:rFonts w:ascii="Times New Roman" w:eastAsia="Times New Roman" w:hAnsi="Times New Roman" w:cs="Times New Roman"/>
          <w:noProof/>
          <w:color w:val="000000"/>
        </w:rPr>
      </w:pPr>
    </w:p>
    <w:p w14:paraId="49AEBD37" w14:textId="77777777" w:rsidR="00716E55" w:rsidRDefault="00716E55">
      <w:pPr>
        <w:widowControl w:val="0"/>
        <w:tabs>
          <w:tab w:val="left" w:pos="540"/>
          <w:tab w:val="left" w:pos="810"/>
          <w:tab w:val="right" w:pos="7920"/>
        </w:tabs>
        <w:ind w:right="720"/>
        <w:jc w:val="center"/>
        <w:rPr>
          <w:rFonts w:ascii="Times New Roman" w:eastAsia="Times New Roman" w:hAnsi="Times New Roman" w:cs="Times New Roman"/>
          <w:noProof/>
          <w:color w:val="000000"/>
        </w:rPr>
      </w:pPr>
    </w:p>
    <w:p w14:paraId="70239F2B" w14:textId="77777777" w:rsidR="00716E55" w:rsidRDefault="00716E55">
      <w:pPr>
        <w:widowControl w:val="0"/>
        <w:tabs>
          <w:tab w:val="left" w:pos="540"/>
          <w:tab w:val="left" w:pos="810"/>
          <w:tab w:val="right" w:pos="7920"/>
        </w:tabs>
        <w:ind w:right="720"/>
        <w:jc w:val="center"/>
        <w:rPr>
          <w:rFonts w:ascii="Times New Roman" w:eastAsia="Times New Roman" w:hAnsi="Times New Roman" w:cs="Times New Roman"/>
          <w:noProof/>
          <w:color w:val="000000"/>
        </w:rPr>
      </w:pPr>
    </w:p>
    <w:p w14:paraId="4B18AE86" w14:textId="77777777" w:rsidR="00716E55" w:rsidRDefault="00716E55">
      <w:pPr>
        <w:widowControl w:val="0"/>
        <w:tabs>
          <w:tab w:val="left" w:pos="540"/>
          <w:tab w:val="left" w:pos="810"/>
          <w:tab w:val="right" w:pos="7920"/>
        </w:tabs>
        <w:ind w:right="720"/>
        <w:jc w:val="center"/>
        <w:rPr>
          <w:rFonts w:ascii="Times New Roman" w:eastAsia="Times New Roman" w:hAnsi="Times New Roman" w:cs="Times New Roman"/>
          <w:color w:val="000000"/>
        </w:rPr>
      </w:pPr>
    </w:p>
    <w:p w14:paraId="44433D37" w14:textId="77777777" w:rsidR="00933A7B" w:rsidRDefault="00933A7B">
      <w:pPr>
        <w:widowControl w:val="0"/>
        <w:tabs>
          <w:tab w:val="left" w:pos="540"/>
          <w:tab w:val="left" w:pos="810"/>
          <w:tab w:val="right" w:pos="7920"/>
        </w:tabs>
        <w:ind w:right="720"/>
        <w:rPr>
          <w:rFonts w:ascii="Times New Roman" w:eastAsia="Times New Roman" w:hAnsi="Times New Roman" w:cs="Times New Roman"/>
          <w:color w:val="000000"/>
        </w:rPr>
      </w:pPr>
    </w:p>
    <w:p w14:paraId="629031FB" w14:textId="77777777" w:rsidR="00933A7B" w:rsidRPr="00AC0AC8" w:rsidRDefault="00F80514" w:rsidP="00BD3AB1">
      <w:pPr>
        <w:pStyle w:val="Heading1"/>
        <w:rPr>
          <w:rFonts w:eastAsia="Times New Roman"/>
          <w:sz w:val="36"/>
          <w:szCs w:val="36"/>
        </w:rPr>
      </w:pPr>
      <w:bookmarkStart w:id="2" w:name="_Toc233117850"/>
      <w:r w:rsidRPr="00AC0AC8">
        <w:rPr>
          <w:rFonts w:eastAsia="Times New Roman"/>
          <w:sz w:val="36"/>
          <w:szCs w:val="36"/>
        </w:rPr>
        <w:lastRenderedPageBreak/>
        <w:t>The Learning Environment</w:t>
      </w:r>
      <w:bookmarkEnd w:id="2"/>
    </w:p>
    <w:p w14:paraId="50DA6391" w14:textId="77777777" w:rsidR="00F80514" w:rsidRPr="00AC0AC8" w:rsidRDefault="00F80514">
      <w:pPr>
        <w:widowControl w:val="0"/>
        <w:tabs>
          <w:tab w:val="left" w:pos="540"/>
          <w:tab w:val="left" w:pos="810"/>
          <w:tab w:val="right" w:pos="7920"/>
        </w:tabs>
        <w:ind w:right="720"/>
        <w:rPr>
          <w:rFonts w:ascii="Times New Roman" w:eastAsia="Times New Roman" w:hAnsi="Times New Roman" w:cs="Times New Roman"/>
          <w:color w:val="000000"/>
          <w:sz w:val="36"/>
          <w:szCs w:val="36"/>
        </w:rPr>
      </w:pPr>
    </w:p>
    <w:p w14:paraId="2DB2878E" w14:textId="524C7702" w:rsidR="00933A7B" w:rsidRPr="00AC0AC8" w:rsidRDefault="00187374" w:rsidP="00AC0AC8">
      <w:pPr>
        <w:pStyle w:val="Heading2"/>
        <w:rPr>
          <w:rFonts w:eastAsia="Times New Roman"/>
          <w:sz w:val="32"/>
          <w:szCs w:val="32"/>
        </w:rPr>
      </w:pPr>
      <w:bookmarkStart w:id="3" w:name="bookmark=id.30j0zll" w:colFirst="0" w:colLast="0"/>
      <w:bookmarkStart w:id="4" w:name="_Toc233117851"/>
      <w:bookmarkEnd w:id="3"/>
      <w:r w:rsidRPr="00AC0AC8">
        <w:rPr>
          <w:rFonts w:eastAsia="Times New Roman"/>
          <w:sz w:val="32"/>
          <w:szCs w:val="32"/>
        </w:rPr>
        <w:t>Introduction to the Ph.D. in Counseling and Supervision Program</w:t>
      </w:r>
      <w:bookmarkEnd w:id="4"/>
    </w:p>
    <w:p w14:paraId="35072515" w14:textId="77777777" w:rsidR="00933A7B" w:rsidRDefault="00187374">
      <w:pPr>
        <w:widowControl w:val="0"/>
        <w:tabs>
          <w:tab w:val="left" w:pos="720"/>
          <w:tab w:val="left" w:pos="900"/>
          <w:tab w:val="left" w:pos="45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Welcome to the Ph.D. in Counseling and Supervision Program at James Madison University!  You are now a member of an active, vital learning community of dedicated students and faculty members who are committed to advancing the profession of counseling. We are delighted to have you on board! </w:t>
      </w:r>
    </w:p>
    <w:p w14:paraId="6E266FF1" w14:textId="77777777" w:rsidR="00933A7B" w:rsidRDefault="00187374">
      <w:pPr>
        <w:widowControl w:val="0"/>
        <w:tabs>
          <w:tab w:val="left" w:pos="720"/>
          <w:tab w:val="left" w:pos="900"/>
          <w:tab w:val="left" w:pos="456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 </w:t>
      </w:r>
    </w:p>
    <w:p w14:paraId="53A15E2C" w14:textId="77777777" w:rsidR="00933A7B" w:rsidRDefault="00187374">
      <w:pPr>
        <w:widowControl w:val="0"/>
        <w:tabs>
          <w:tab w:val="left" w:pos="720"/>
          <w:tab w:val="left" w:pos="900"/>
          <w:tab w:val="left" w:pos="4560"/>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 It!</w:t>
      </w:r>
    </w:p>
    <w:p w14:paraId="70A68DEE" w14:textId="77777777" w:rsidR="00933A7B" w:rsidRDefault="00933A7B">
      <w:pPr>
        <w:widowControl w:val="0"/>
        <w:tabs>
          <w:tab w:val="left" w:pos="720"/>
          <w:tab w:val="left" w:pos="900"/>
          <w:tab w:val="left" w:pos="4560"/>
        </w:tabs>
        <w:jc w:val="both"/>
        <w:rPr>
          <w:rFonts w:ascii="Times New Roman" w:eastAsia="Times New Roman" w:hAnsi="Times New Roman" w:cs="Times New Roman"/>
          <w:b w:val="0"/>
          <w:color w:val="000000"/>
          <w:sz w:val="24"/>
          <w:szCs w:val="24"/>
        </w:rPr>
      </w:pPr>
    </w:p>
    <w:p w14:paraId="409FDC65" w14:textId="77777777" w:rsidR="00933A7B" w:rsidRDefault="00187374">
      <w:pPr>
        <w:widowControl w:val="0"/>
        <w:tabs>
          <w:tab w:val="left" w:pos="720"/>
          <w:tab w:val="left" w:pos="900"/>
          <w:tab w:val="left" w:pos="45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The purpose of this handbook is to help you not just to survive your doctoral training, but also to </w:t>
      </w:r>
      <w:r>
        <w:rPr>
          <w:rFonts w:ascii="Times New Roman" w:eastAsia="Times New Roman" w:hAnsi="Times New Roman" w:cs="Times New Roman"/>
          <w:b w:val="0"/>
          <w:i/>
          <w:color w:val="000000"/>
          <w:sz w:val="24"/>
          <w:szCs w:val="24"/>
        </w:rPr>
        <w:t>thrive</w:t>
      </w:r>
      <w:r>
        <w:rPr>
          <w:rFonts w:ascii="Times New Roman" w:eastAsia="Times New Roman" w:hAnsi="Times New Roman" w:cs="Times New Roman"/>
          <w:b w:val="0"/>
          <w:color w:val="000000"/>
          <w:sz w:val="24"/>
          <w:szCs w:val="24"/>
        </w:rPr>
        <w:t xml:space="preserve"> in it. Read it carefully. You will need to refer to this handbook regularly throughout your training. The handbook provides you with more than the practical information you need about the program’s policies and procedures. It also offers helpful hints and suggestions on gaining the most from the opportunities you will have as a doctoral student. Take advantage of the handbook by using it often. The most recent version of the handbook will always be available at </w:t>
      </w:r>
      <w:hyperlink r:id="rId11">
        <w:r>
          <w:rPr>
            <w:rFonts w:ascii="Times New Roman" w:eastAsia="Times New Roman" w:hAnsi="Times New Roman" w:cs="Times New Roman"/>
            <w:b w:val="0"/>
            <w:color w:val="000000"/>
            <w:sz w:val="24"/>
            <w:szCs w:val="24"/>
            <w:u w:val="single"/>
          </w:rPr>
          <w:t>https://psyc.jmu.edu/counseling/supervision/handbook.html</w:t>
        </w:r>
      </w:hyperlink>
      <w:r>
        <w:rPr>
          <w:rFonts w:ascii="Times New Roman" w:eastAsia="Times New Roman" w:hAnsi="Times New Roman" w:cs="Times New Roman"/>
          <w:b w:val="0"/>
          <w:color w:val="000000"/>
          <w:sz w:val="24"/>
          <w:szCs w:val="24"/>
        </w:rPr>
        <w:t xml:space="preserve"> and you will receive notification of any changes that impact your program of study.</w:t>
      </w:r>
    </w:p>
    <w:p w14:paraId="4FD6EF20" w14:textId="77777777" w:rsidR="00933A7B" w:rsidRDefault="00933A7B">
      <w:pPr>
        <w:widowControl w:val="0"/>
        <w:tabs>
          <w:tab w:val="left" w:pos="720"/>
          <w:tab w:val="left" w:pos="900"/>
          <w:tab w:val="left" w:pos="4560"/>
        </w:tabs>
        <w:jc w:val="both"/>
        <w:rPr>
          <w:rFonts w:ascii="Times New Roman" w:eastAsia="Times New Roman" w:hAnsi="Times New Roman" w:cs="Times New Roman"/>
          <w:b w:val="0"/>
          <w:color w:val="000000"/>
          <w:sz w:val="24"/>
          <w:szCs w:val="24"/>
        </w:rPr>
      </w:pPr>
    </w:p>
    <w:p w14:paraId="03A06FB4" w14:textId="77777777" w:rsidR="00933A7B" w:rsidRDefault="00187374" w:rsidP="00BD3AB1">
      <w:pPr>
        <w:pStyle w:val="Heading3"/>
      </w:pPr>
      <w:bookmarkStart w:id="5" w:name="_Toc233117852"/>
      <w:r>
        <w:t>Overview</w:t>
      </w:r>
      <w:bookmarkEnd w:id="5"/>
    </w:p>
    <w:p w14:paraId="3CE9EE09" w14:textId="77777777" w:rsidR="00933A7B" w:rsidRDefault="00933A7B">
      <w:pPr>
        <w:widowControl w:val="0"/>
        <w:tabs>
          <w:tab w:val="left" w:pos="720"/>
          <w:tab w:val="left" w:pos="900"/>
          <w:tab w:val="left" w:pos="4560"/>
        </w:tabs>
        <w:jc w:val="both"/>
        <w:rPr>
          <w:rFonts w:ascii="Times New Roman" w:eastAsia="Times New Roman" w:hAnsi="Times New Roman" w:cs="Times New Roman"/>
          <w:b w:val="0"/>
          <w:color w:val="000000"/>
          <w:sz w:val="24"/>
          <w:szCs w:val="24"/>
        </w:rPr>
      </w:pPr>
    </w:p>
    <w:p w14:paraId="755D9819" w14:textId="77777777" w:rsidR="00933A7B" w:rsidRDefault="00187374">
      <w:pPr>
        <w:widowControl w:val="0"/>
        <w:tabs>
          <w:tab w:val="left" w:pos="720"/>
          <w:tab w:val="left" w:pos="900"/>
          <w:tab w:val="left" w:pos="45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The JMU Counseling Programs, which include Clinical Mental Health Counseling (M.A., Ed.S.), School Counseling (M.Ed.), and Counseling and Supervision (Ph.D.), are part of the Department of Graduate Psychology at James Madison University. Our department is in the College of Health and Behavioral Studies (CHBS). We are also members of The Graduate School (TGS). In addition to the three Counseling Programs, the Department of Graduate Psychology includes Psychological Sciences, School Psychology, College Student Personnel Administration, Combined/Integrated Doctoral Program, and the Doctoral Program in Assessment and Measurement. Although many faculty members in the department contribute in essential ways to counselor education, a core group of faculty members is primarily associated with the Counseling Programs.</w:t>
      </w:r>
    </w:p>
    <w:p w14:paraId="22A0E634" w14:textId="77777777" w:rsidR="006A1771" w:rsidRDefault="006A1771" w:rsidP="00F80514">
      <w:pPr>
        <w:widowControl w:val="0"/>
        <w:tabs>
          <w:tab w:val="left" w:pos="720"/>
          <w:tab w:val="left" w:pos="900"/>
          <w:tab w:val="left" w:pos="4560"/>
        </w:tabs>
        <w:jc w:val="center"/>
        <w:rPr>
          <w:rFonts w:ascii="Times New Roman" w:eastAsia="Times New Roman" w:hAnsi="Times New Roman" w:cs="Times New Roman"/>
          <w:bCs/>
          <w:color w:val="000000"/>
          <w:sz w:val="24"/>
          <w:szCs w:val="24"/>
        </w:rPr>
      </w:pPr>
    </w:p>
    <w:p w14:paraId="11AC1AC1" w14:textId="77777777" w:rsidR="00F80514" w:rsidRDefault="00F80514" w:rsidP="00BD3AB1">
      <w:pPr>
        <w:pStyle w:val="Heading3"/>
      </w:pPr>
      <w:bookmarkStart w:id="6" w:name="_Toc233117853"/>
      <w:r w:rsidRPr="00301187">
        <w:t>Accreditation Status/CACREP Specialized Practices</w:t>
      </w:r>
      <w:r w:rsidR="006A1771" w:rsidRPr="00301187">
        <w:t>/Program Delivery</w:t>
      </w:r>
      <w:bookmarkEnd w:id="6"/>
    </w:p>
    <w:p w14:paraId="128B2AFE" w14:textId="77777777" w:rsidR="00F80514" w:rsidRPr="00F80514" w:rsidRDefault="00F80514">
      <w:pPr>
        <w:widowControl w:val="0"/>
        <w:tabs>
          <w:tab w:val="left" w:pos="720"/>
          <w:tab w:val="left" w:pos="900"/>
          <w:tab w:val="left" w:pos="4560"/>
        </w:tabs>
        <w:jc w:val="both"/>
        <w:rPr>
          <w:rFonts w:ascii="Times New Roman" w:eastAsia="Times New Roman" w:hAnsi="Times New Roman" w:cs="Times New Roman"/>
          <w:bCs/>
          <w:color w:val="000000"/>
          <w:sz w:val="24"/>
          <w:szCs w:val="24"/>
        </w:rPr>
      </w:pPr>
    </w:p>
    <w:p w14:paraId="7FFD13AF" w14:textId="77777777" w:rsidR="00933A7B" w:rsidRPr="00887364" w:rsidRDefault="00187374" w:rsidP="00716E55">
      <w:pPr>
        <w:widowControl w:val="0"/>
        <w:tabs>
          <w:tab w:val="left" w:pos="720"/>
          <w:tab w:val="left" w:pos="900"/>
          <w:tab w:val="left" w:pos="4560"/>
        </w:tabs>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The CACREP-accredited Ph.D. in Counseling and Supervision is an innovative program that extends the knowledge base of the counseling profession through </w:t>
      </w:r>
      <w:r w:rsidR="00B714E2">
        <w:rPr>
          <w:rFonts w:ascii="Times New Roman" w:eastAsia="Times New Roman" w:hAnsi="Times New Roman" w:cs="Times New Roman"/>
          <w:b w:val="0"/>
          <w:color w:val="000000"/>
          <w:sz w:val="24"/>
          <w:szCs w:val="24"/>
        </w:rPr>
        <w:t xml:space="preserve">a climate of </w:t>
      </w:r>
      <w:r>
        <w:rPr>
          <w:rFonts w:ascii="Times New Roman" w:eastAsia="Times New Roman" w:hAnsi="Times New Roman" w:cs="Times New Roman"/>
          <w:b w:val="0"/>
          <w:color w:val="000000"/>
          <w:sz w:val="24"/>
          <w:szCs w:val="24"/>
        </w:rPr>
        <w:t xml:space="preserve">scholarly inquiry, enhances the professional practice of doctoral students, engages in </w:t>
      </w:r>
      <w:r w:rsidR="00574B69">
        <w:rPr>
          <w:rFonts w:ascii="Times New Roman" w:eastAsia="Times New Roman" w:hAnsi="Times New Roman" w:cs="Times New Roman"/>
          <w:b w:val="0"/>
          <w:color w:val="000000"/>
          <w:sz w:val="24"/>
          <w:szCs w:val="24"/>
        </w:rPr>
        <w:t>dissemination</w:t>
      </w:r>
      <w:r>
        <w:rPr>
          <w:rFonts w:ascii="Times New Roman" w:eastAsia="Times New Roman" w:hAnsi="Times New Roman" w:cs="Times New Roman"/>
          <w:b w:val="0"/>
          <w:color w:val="000000"/>
          <w:sz w:val="24"/>
          <w:szCs w:val="24"/>
        </w:rPr>
        <w:t xml:space="preserve"> of scholarship through presentations and publications, and prepares students to become future leaders. </w:t>
      </w:r>
      <w:r w:rsidR="006A1771">
        <w:rPr>
          <w:rFonts w:ascii="Times New Roman" w:eastAsia="Times New Roman" w:hAnsi="Times New Roman" w:cs="Times New Roman"/>
          <w:b w:val="0"/>
          <w:color w:val="000000"/>
          <w:sz w:val="24"/>
          <w:szCs w:val="24"/>
        </w:rPr>
        <w:t xml:space="preserve">The Counseling and Supervision program is a </w:t>
      </w:r>
      <w:r w:rsidR="006A1771" w:rsidRPr="00617ABA">
        <w:rPr>
          <w:rFonts w:ascii="Times New Roman" w:hAnsi="Times New Roman" w:cs="Times New Roman"/>
          <w:b w:val="0"/>
          <w:bCs/>
          <w:color w:val="auto"/>
          <w:sz w:val="24"/>
          <w:szCs w:val="24"/>
        </w:rPr>
        <w:t xml:space="preserve">hybrid, low residency </w:t>
      </w:r>
      <w:r w:rsidR="006A1771">
        <w:rPr>
          <w:rFonts w:ascii="Times New Roman" w:hAnsi="Times New Roman" w:cs="Times New Roman"/>
          <w:b w:val="0"/>
          <w:bCs/>
          <w:color w:val="auto"/>
          <w:sz w:val="24"/>
          <w:szCs w:val="24"/>
        </w:rPr>
        <w:t xml:space="preserve">model that provides students with </w:t>
      </w:r>
      <w:r w:rsidR="006A1771" w:rsidRPr="009538C5">
        <w:rPr>
          <w:rFonts w:ascii="Times New Roman" w:hAnsi="Times New Roman" w:cs="Times New Roman"/>
          <w:b w:val="0"/>
          <w:bCs/>
          <w:color w:val="auto"/>
          <w:sz w:val="24"/>
          <w:szCs w:val="24"/>
        </w:rPr>
        <w:t>geographic flexibility.</w:t>
      </w:r>
      <w:r w:rsidR="006A1771">
        <w:rPr>
          <w:rFonts w:ascii="Times New Roman" w:hAnsi="Times New Roman" w:cs="Times New Roman"/>
          <w:b w:val="0"/>
          <w:bCs/>
          <w:color w:val="auto"/>
          <w:sz w:val="24"/>
          <w:szCs w:val="24"/>
        </w:rPr>
        <w:t xml:space="preserve"> </w:t>
      </w:r>
      <w:r>
        <w:rPr>
          <w:rFonts w:ascii="Times New Roman" w:eastAsia="Times New Roman" w:hAnsi="Times New Roman" w:cs="Times New Roman"/>
          <w:b w:val="0"/>
          <w:color w:val="000000"/>
          <w:sz w:val="24"/>
          <w:szCs w:val="24"/>
        </w:rPr>
        <w:t xml:space="preserve">Training in crisis counseling and emergency services is also a unique feature of the program. The </w:t>
      </w:r>
      <w:r w:rsidR="000A1D30">
        <w:rPr>
          <w:rFonts w:ascii="Times New Roman" w:eastAsia="Times New Roman" w:hAnsi="Times New Roman" w:cs="Times New Roman"/>
          <w:b w:val="0"/>
          <w:color w:val="000000"/>
          <w:sz w:val="24"/>
          <w:szCs w:val="24"/>
        </w:rPr>
        <w:t>60</w:t>
      </w:r>
      <w:r>
        <w:rPr>
          <w:rFonts w:ascii="Times New Roman" w:eastAsia="Times New Roman" w:hAnsi="Times New Roman" w:cs="Times New Roman"/>
          <w:b w:val="0"/>
          <w:color w:val="000000"/>
          <w:sz w:val="24"/>
          <w:szCs w:val="24"/>
        </w:rPr>
        <w:t>-credit-hour curriculum focuses on counselor education, supervision strategies, leadership skills, counseling services, and research methods. Eligible applicants are counselors who have completed an advanced degree (M.A., M.S. or Ed.S.) from an entry-level counseling program and 60 credit hours of graduate counseling coursework necessary for licensure as a professional counselor</w:t>
      </w:r>
      <w:r w:rsidR="005A4925">
        <w:rPr>
          <w:rFonts w:ascii="Times New Roman" w:eastAsia="Times New Roman" w:hAnsi="Times New Roman" w:cs="Times New Roman"/>
          <w:b w:val="0"/>
          <w:color w:val="000000"/>
          <w:sz w:val="24"/>
          <w:szCs w:val="24"/>
        </w:rPr>
        <w:t xml:space="preserve"> and/or school counselor</w:t>
      </w:r>
      <w:r w:rsidRPr="00887364">
        <w:rPr>
          <w:rFonts w:ascii="Times New Roman" w:eastAsia="Times New Roman" w:hAnsi="Times New Roman" w:cs="Times New Roman"/>
          <w:b w:val="0"/>
          <w:color w:val="000000"/>
          <w:sz w:val="24"/>
          <w:szCs w:val="24"/>
        </w:rPr>
        <w:t xml:space="preserve">.  </w:t>
      </w:r>
    </w:p>
    <w:p w14:paraId="2AE9105E" w14:textId="77777777" w:rsidR="00933A7B" w:rsidRDefault="00933A7B" w:rsidP="00716E55">
      <w:pPr>
        <w:widowControl w:val="0"/>
        <w:tabs>
          <w:tab w:val="left" w:pos="720"/>
          <w:tab w:val="left" w:pos="900"/>
          <w:tab w:val="left" w:pos="4560"/>
        </w:tabs>
        <w:spacing w:line="240" w:lineRule="auto"/>
        <w:jc w:val="both"/>
        <w:rPr>
          <w:rFonts w:ascii="Times New Roman" w:eastAsia="Times New Roman" w:hAnsi="Times New Roman" w:cs="Times New Roman"/>
          <w:b w:val="0"/>
          <w:color w:val="000000"/>
          <w:sz w:val="24"/>
          <w:szCs w:val="24"/>
        </w:rPr>
      </w:pPr>
    </w:p>
    <w:p w14:paraId="4A25C049" w14:textId="77777777" w:rsidR="00933A7B" w:rsidRDefault="00187374" w:rsidP="00716E55">
      <w:pPr>
        <w:pStyle w:val="Heading3"/>
      </w:pPr>
      <w:bookmarkStart w:id="7" w:name="_Toc233117854"/>
      <w:r>
        <w:t>Philosophy of Training</w:t>
      </w:r>
      <w:bookmarkEnd w:id="7"/>
    </w:p>
    <w:p w14:paraId="254E9E11" w14:textId="77777777" w:rsidR="00933A7B" w:rsidRDefault="00933A7B" w:rsidP="00716E55">
      <w:pPr>
        <w:widowControl w:val="0"/>
        <w:tabs>
          <w:tab w:val="left" w:pos="720"/>
          <w:tab w:val="left" w:pos="900"/>
          <w:tab w:val="left" w:pos="4560"/>
        </w:tabs>
        <w:spacing w:line="240" w:lineRule="auto"/>
        <w:ind w:firstLine="20"/>
        <w:jc w:val="both"/>
        <w:rPr>
          <w:rFonts w:ascii="Times New Roman" w:eastAsia="Times New Roman" w:hAnsi="Times New Roman" w:cs="Times New Roman"/>
          <w:b w:val="0"/>
          <w:color w:val="000000"/>
          <w:sz w:val="24"/>
          <w:szCs w:val="24"/>
        </w:rPr>
      </w:pPr>
    </w:p>
    <w:p w14:paraId="5412BB15" w14:textId="77777777" w:rsidR="00933A7B" w:rsidRDefault="00187374" w:rsidP="00716E55">
      <w:pPr>
        <w:widowControl w:val="0"/>
        <w:tabs>
          <w:tab w:val="left" w:pos="720"/>
          <w:tab w:val="left" w:pos="900"/>
          <w:tab w:val="left" w:pos="4560"/>
        </w:tabs>
        <w:spacing w:line="240" w:lineRule="auto"/>
        <w:ind w:firstLine="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No matter what your background or circumstances, our philosophy of training remains based on five simple principles.</w:t>
      </w:r>
    </w:p>
    <w:p w14:paraId="6D9FE45A" w14:textId="77777777" w:rsidR="00933A7B" w:rsidRDefault="00187374" w:rsidP="00716E55">
      <w:pPr>
        <w:widowControl w:val="0"/>
        <w:tabs>
          <w:tab w:val="left" w:pos="720"/>
          <w:tab w:val="left" w:pos="900"/>
          <w:tab w:val="left" w:pos="4560"/>
        </w:tabs>
        <w:spacing w:line="240" w:lineRule="auto"/>
        <w:ind w:firstLine="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r>
    </w:p>
    <w:p w14:paraId="2A0834BA" w14:textId="77777777" w:rsidR="00933A7B" w:rsidRDefault="00187374" w:rsidP="00716E55">
      <w:pPr>
        <w:widowControl w:val="0"/>
        <w:tabs>
          <w:tab w:val="left" w:pos="720"/>
          <w:tab w:val="left" w:pos="900"/>
          <w:tab w:val="left" w:pos="4560"/>
        </w:tabs>
        <w:spacing w:line="240" w:lineRule="auto"/>
        <w:ind w:left="450" w:firstLine="20"/>
        <w:rPr>
          <w:rFonts w:ascii="Times New Roman" w:eastAsia="Times New Roman" w:hAnsi="Times New Roman" w:cs="Times New Roman"/>
          <w:b w:val="0"/>
          <w:color w:val="000000"/>
          <w:sz w:val="24"/>
          <w:szCs w:val="24"/>
        </w:rPr>
      </w:pPr>
      <w:r>
        <w:rPr>
          <w:rFonts w:ascii="Times New Roman" w:eastAsia="Times New Roman" w:hAnsi="Times New Roman" w:cs="Times New Roman"/>
          <w:i/>
          <w:color w:val="000000"/>
          <w:sz w:val="24"/>
          <w:szCs w:val="24"/>
        </w:rPr>
        <w:t>You learn by working with others</w:t>
      </w:r>
      <w:r>
        <w:rPr>
          <w:rFonts w:ascii="Times New Roman" w:eastAsia="Times New Roman" w:hAnsi="Times New Roman" w:cs="Times New Roman"/>
          <w:b w:val="0"/>
          <w:color w:val="000000"/>
          <w:sz w:val="24"/>
          <w:szCs w:val="24"/>
        </w:rPr>
        <w:t xml:space="preserve">. Of course, you need to engage in the solitary work of reading, writing, reflecting, and studying if you expect to be successful in this training program. </w:t>
      </w:r>
      <w:r w:rsidR="00DF74B9">
        <w:rPr>
          <w:rFonts w:ascii="Times New Roman" w:eastAsia="Times New Roman" w:hAnsi="Times New Roman" w:cs="Times New Roman"/>
          <w:b w:val="0"/>
          <w:color w:val="000000"/>
          <w:sz w:val="24"/>
          <w:szCs w:val="24"/>
        </w:rPr>
        <w:t>Additionally,</w:t>
      </w:r>
      <w:r w:rsidR="00574B69">
        <w:rPr>
          <w:rFonts w:ascii="Times New Roman" w:eastAsia="Times New Roman" w:hAnsi="Times New Roman" w:cs="Times New Roman"/>
          <w:b w:val="0"/>
          <w:color w:val="000000"/>
          <w:sz w:val="24"/>
          <w:szCs w:val="24"/>
        </w:rPr>
        <w:t xml:space="preserve"> </w:t>
      </w:r>
      <w:r>
        <w:rPr>
          <w:rFonts w:ascii="Times New Roman" w:eastAsia="Times New Roman" w:hAnsi="Times New Roman" w:cs="Times New Roman"/>
          <w:b w:val="0"/>
          <w:color w:val="000000"/>
          <w:sz w:val="24"/>
          <w:szCs w:val="24"/>
        </w:rPr>
        <w:t xml:space="preserve">you need to come together with others to engage in the collaborative tasks of </w:t>
      </w:r>
      <w:proofErr w:type="gramStart"/>
      <w:r>
        <w:rPr>
          <w:rFonts w:ascii="Times New Roman" w:eastAsia="Times New Roman" w:hAnsi="Times New Roman" w:cs="Times New Roman"/>
          <w:b w:val="0"/>
          <w:color w:val="000000"/>
          <w:sz w:val="24"/>
          <w:szCs w:val="24"/>
        </w:rPr>
        <w:t>learning .</w:t>
      </w:r>
      <w:proofErr w:type="gramEnd"/>
      <w:r>
        <w:rPr>
          <w:rFonts w:ascii="Times New Roman" w:eastAsia="Times New Roman" w:hAnsi="Times New Roman" w:cs="Times New Roman"/>
          <w:b w:val="0"/>
          <w:color w:val="000000"/>
          <w:sz w:val="24"/>
          <w:szCs w:val="24"/>
        </w:rPr>
        <w:t xml:space="preserve"> You are not an island unto yourself—you cannot do it all on </w:t>
      </w:r>
      <w:r w:rsidR="00574B69">
        <w:rPr>
          <w:rFonts w:ascii="Times New Roman" w:eastAsia="Times New Roman" w:hAnsi="Times New Roman" w:cs="Times New Roman"/>
          <w:b w:val="0"/>
          <w:color w:val="000000"/>
          <w:sz w:val="24"/>
          <w:szCs w:val="24"/>
        </w:rPr>
        <w:t>your</w:t>
      </w:r>
      <w:r>
        <w:rPr>
          <w:rFonts w:ascii="Times New Roman" w:eastAsia="Times New Roman" w:hAnsi="Times New Roman" w:cs="Times New Roman"/>
          <w:b w:val="0"/>
          <w:color w:val="000000"/>
          <w:sz w:val="24"/>
          <w:szCs w:val="24"/>
        </w:rPr>
        <w:t xml:space="preserve"> own. It’s not surprising then that the word college comes from the same Latin word as colleague—</w:t>
      </w:r>
      <w:proofErr w:type="spellStart"/>
      <w:r>
        <w:rPr>
          <w:rFonts w:ascii="Times New Roman" w:eastAsia="Times New Roman" w:hAnsi="Times New Roman" w:cs="Times New Roman"/>
          <w:b w:val="0"/>
          <w:i/>
          <w:color w:val="000000"/>
          <w:sz w:val="24"/>
          <w:szCs w:val="24"/>
        </w:rPr>
        <w:t>collega</w:t>
      </w:r>
      <w:proofErr w:type="spellEnd"/>
      <w:r>
        <w:rPr>
          <w:rFonts w:ascii="Times New Roman" w:eastAsia="Times New Roman" w:hAnsi="Times New Roman" w:cs="Times New Roman"/>
          <w:b w:val="0"/>
          <w:i/>
          <w:color w:val="000000"/>
          <w:sz w:val="24"/>
          <w:szCs w:val="24"/>
        </w:rPr>
        <w:t xml:space="preserve">, </w:t>
      </w:r>
      <w:r>
        <w:rPr>
          <w:rFonts w:ascii="Times New Roman" w:eastAsia="Times New Roman" w:hAnsi="Times New Roman" w:cs="Times New Roman"/>
          <w:b w:val="0"/>
          <w:color w:val="000000"/>
          <w:sz w:val="24"/>
          <w:szCs w:val="24"/>
        </w:rPr>
        <w:t xml:space="preserve">which means “one chosen to work with another.” You need teachers, supervisors and fellow learners to inform, stimulate, inspire, motivate, prod, and even provoke you to refine your thinking, develop your skills, and make discoveries about yourself and others. </w:t>
      </w:r>
    </w:p>
    <w:p w14:paraId="17DB89EE" w14:textId="77777777" w:rsidR="00933A7B" w:rsidRDefault="00933A7B" w:rsidP="00716E55">
      <w:pPr>
        <w:widowControl w:val="0"/>
        <w:tabs>
          <w:tab w:val="left" w:pos="720"/>
          <w:tab w:val="left" w:pos="900"/>
          <w:tab w:val="left" w:pos="4560"/>
        </w:tabs>
        <w:spacing w:line="240" w:lineRule="auto"/>
        <w:ind w:left="450" w:firstLine="20"/>
        <w:rPr>
          <w:rFonts w:ascii="Times New Roman" w:eastAsia="Times New Roman" w:hAnsi="Times New Roman" w:cs="Times New Roman"/>
          <w:b w:val="0"/>
          <w:color w:val="000000"/>
          <w:sz w:val="24"/>
          <w:szCs w:val="24"/>
        </w:rPr>
      </w:pPr>
    </w:p>
    <w:p w14:paraId="5C473871" w14:textId="77777777" w:rsidR="00933A7B" w:rsidRDefault="00187374" w:rsidP="00716E55">
      <w:pPr>
        <w:widowControl w:val="0"/>
        <w:tabs>
          <w:tab w:val="left" w:pos="720"/>
          <w:tab w:val="left" w:pos="900"/>
          <w:tab w:val="left" w:pos="4560"/>
        </w:tabs>
        <w:spacing w:line="240" w:lineRule="auto"/>
        <w:ind w:left="450" w:firstLine="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Based on this principle, we faculty members have two daunting, but crucial beginning tasks as counselor educators. First, we need to develop with you—as well as every other </w:t>
      </w:r>
      <w:proofErr w:type="gramStart"/>
      <w:r>
        <w:rPr>
          <w:rFonts w:ascii="Times New Roman" w:eastAsia="Times New Roman" w:hAnsi="Times New Roman" w:cs="Times New Roman"/>
          <w:b w:val="0"/>
          <w:color w:val="000000"/>
          <w:sz w:val="24"/>
          <w:szCs w:val="24"/>
        </w:rPr>
        <w:t>student—a</w:t>
      </w:r>
      <w:proofErr w:type="gramEnd"/>
      <w:r>
        <w:rPr>
          <w:rFonts w:ascii="Times New Roman" w:eastAsia="Times New Roman" w:hAnsi="Times New Roman" w:cs="Times New Roman"/>
          <w:b w:val="0"/>
          <w:color w:val="000000"/>
          <w:sz w:val="24"/>
          <w:szCs w:val="24"/>
        </w:rPr>
        <w:t xml:space="preserve"> working relationship that is based on honesty, understanding, and acceptance. It’s essential that we get to know, trust, and respect one another if we are going to work well together. Our second, but equally important, task each semester is to transform every class of individuals into a community of learners. Instead of competing with one another, members of a learning community make a commitment to share information and ideas, a pledge to tolerate—and even value—different points of view, and a </w:t>
      </w:r>
      <w:r w:rsidR="00574B69">
        <w:rPr>
          <w:rFonts w:ascii="Times New Roman" w:eastAsia="Times New Roman" w:hAnsi="Times New Roman" w:cs="Times New Roman"/>
          <w:b w:val="0"/>
          <w:color w:val="000000"/>
          <w:sz w:val="24"/>
          <w:szCs w:val="24"/>
        </w:rPr>
        <w:t>commitment</w:t>
      </w:r>
      <w:r>
        <w:rPr>
          <w:rFonts w:ascii="Times New Roman" w:eastAsia="Times New Roman" w:hAnsi="Times New Roman" w:cs="Times New Roman"/>
          <w:b w:val="0"/>
          <w:color w:val="000000"/>
          <w:sz w:val="24"/>
          <w:szCs w:val="24"/>
        </w:rPr>
        <w:t xml:space="preserve"> to support one another in the formidable enterprise of developing the knowledge, attitudes, and skills of a successful counselor educator. We invite you to join us in making this commitment, pledge, and pact. </w:t>
      </w:r>
    </w:p>
    <w:p w14:paraId="334D1DBE" w14:textId="77777777" w:rsidR="00933A7B" w:rsidRDefault="00933A7B" w:rsidP="00716E55">
      <w:pPr>
        <w:widowControl w:val="0"/>
        <w:tabs>
          <w:tab w:val="left" w:pos="720"/>
          <w:tab w:val="left" w:pos="900"/>
          <w:tab w:val="left" w:pos="4560"/>
        </w:tabs>
        <w:spacing w:line="240" w:lineRule="auto"/>
        <w:ind w:left="450" w:firstLine="20"/>
        <w:rPr>
          <w:rFonts w:ascii="Times New Roman" w:eastAsia="Times New Roman" w:hAnsi="Times New Roman" w:cs="Times New Roman"/>
          <w:b w:val="0"/>
          <w:color w:val="000000"/>
          <w:sz w:val="24"/>
          <w:szCs w:val="24"/>
          <w:u w:val="single"/>
        </w:rPr>
      </w:pPr>
    </w:p>
    <w:p w14:paraId="307AE1EF" w14:textId="77777777" w:rsidR="00933A7B" w:rsidRDefault="00187374" w:rsidP="00716E55">
      <w:pPr>
        <w:widowControl w:val="0"/>
        <w:tabs>
          <w:tab w:val="left" w:pos="720"/>
          <w:tab w:val="left" w:pos="900"/>
          <w:tab w:val="left" w:pos="4560"/>
        </w:tabs>
        <w:spacing w:line="240" w:lineRule="auto"/>
        <w:ind w:left="450" w:firstLine="20"/>
        <w:rPr>
          <w:rFonts w:ascii="Times New Roman" w:eastAsia="Times New Roman" w:hAnsi="Times New Roman" w:cs="Times New Roman"/>
          <w:b w:val="0"/>
          <w:color w:val="000000"/>
          <w:sz w:val="24"/>
          <w:szCs w:val="24"/>
        </w:rPr>
      </w:pPr>
      <w:r>
        <w:rPr>
          <w:rFonts w:ascii="Times New Roman" w:eastAsia="Times New Roman" w:hAnsi="Times New Roman" w:cs="Times New Roman"/>
          <w:i/>
          <w:color w:val="000000"/>
          <w:sz w:val="24"/>
          <w:szCs w:val="24"/>
        </w:rPr>
        <w:t xml:space="preserve">You learn by </w:t>
      </w:r>
      <w:proofErr w:type="gramStart"/>
      <w:r>
        <w:rPr>
          <w:rFonts w:ascii="Times New Roman" w:eastAsia="Times New Roman" w:hAnsi="Times New Roman" w:cs="Times New Roman"/>
          <w:i/>
          <w:color w:val="000000"/>
          <w:sz w:val="24"/>
          <w:szCs w:val="24"/>
        </w:rPr>
        <w:t>doing</w:t>
      </w:r>
      <w:proofErr w:type="gramEnd"/>
      <w:r>
        <w:rPr>
          <w:rFonts w:ascii="Times New Roman" w:eastAsia="Times New Roman" w:hAnsi="Times New Roman" w:cs="Times New Roman"/>
          <w:b w:val="0"/>
          <w:color w:val="000000"/>
          <w:sz w:val="24"/>
          <w:szCs w:val="24"/>
        </w:rPr>
        <w:t xml:space="preserve">. When you are learning, you are never passive. Instead, you are a dynamic participant in this endeavor. In virtually every class period, you will have some opportunity to practice the counselor educator’s craft. You may participate in a structured exercise, respond to a video segment, practice a technique, or engage in some group </w:t>
      </w:r>
      <w:proofErr w:type="gramStart"/>
      <w:r>
        <w:rPr>
          <w:rFonts w:ascii="Times New Roman" w:eastAsia="Times New Roman" w:hAnsi="Times New Roman" w:cs="Times New Roman"/>
          <w:b w:val="0"/>
          <w:color w:val="000000"/>
          <w:sz w:val="24"/>
          <w:szCs w:val="24"/>
        </w:rPr>
        <w:t>task</w:t>
      </w:r>
      <w:proofErr w:type="gramEnd"/>
      <w:r>
        <w:rPr>
          <w:rFonts w:ascii="Times New Roman" w:eastAsia="Times New Roman" w:hAnsi="Times New Roman" w:cs="Times New Roman"/>
          <w:b w:val="0"/>
          <w:color w:val="000000"/>
          <w:sz w:val="24"/>
          <w:szCs w:val="24"/>
        </w:rPr>
        <w:t xml:space="preserve"> that demonstrates a principle that you are studying. Therefore, we invite you to come to each class ready and willing to engage fully in this active, exciting process. </w:t>
      </w:r>
    </w:p>
    <w:p w14:paraId="753A547B" w14:textId="77777777" w:rsidR="00933A7B" w:rsidRDefault="00933A7B" w:rsidP="00716E55">
      <w:pPr>
        <w:widowControl w:val="0"/>
        <w:tabs>
          <w:tab w:val="left" w:pos="720"/>
          <w:tab w:val="left" w:pos="900"/>
          <w:tab w:val="left" w:pos="4560"/>
        </w:tabs>
        <w:spacing w:line="240" w:lineRule="auto"/>
        <w:ind w:left="450" w:firstLine="20"/>
        <w:rPr>
          <w:rFonts w:ascii="Times New Roman" w:eastAsia="Times New Roman" w:hAnsi="Times New Roman" w:cs="Times New Roman"/>
          <w:b w:val="0"/>
          <w:color w:val="000000"/>
          <w:sz w:val="24"/>
          <w:szCs w:val="24"/>
        </w:rPr>
      </w:pPr>
    </w:p>
    <w:p w14:paraId="59C7D789" w14:textId="77777777" w:rsidR="00933A7B" w:rsidRDefault="00187374" w:rsidP="00716E55">
      <w:pPr>
        <w:widowControl w:val="0"/>
        <w:tabs>
          <w:tab w:val="left" w:pos="720"/>
          <w:tab w:val="left" w:pos="900"/>
          <w:tab w:val="left" w:pos="4560"/>
        </w:tabs>
        <w:spacing w:line="240" w:lineRule="auto"/>
        <w:ind w:left="450" w:firstLine="20"/>
        <w:rPr>
          <w:rFonts w:ascii="Times New Roman" w:eastAsia="Times New Roman" w:hAnsi="Times New Roman" w:cs="Times New Roman"/>
          <w:b w:val="0"/>
          <w:color w:val="000000"/>
          <w:sz w:val="24"/>
          <w:szCs w:val="24"/>
        </w:rPr>
      </w:pPr>
      <w:r>
        <w:rPr>
          <w:rFonts w:ascii="Times New Roman" w:eastAsia="Times New Roman" w:hAnsi="Times New Roman" w:cs="Times New Roman"/>
          <w:i/>
          <w:color w:val="000000"/>
          <w:sz w:val="24"/>
          <w:szCs w:val="24"/>
        </w:rPr>
        <w:t xml:space="preserve">You learn throughout your life. </w:t>
      </w:r>
      <w:r>
        <w:rPr>
          <w:rFonts w:ascii="Times New Roman" w:eastAsia="Times New Roman" w:hAnsi="Times New Roman" w:cs="Times New Roman"/>
          <w:b w:val="0"/>
          <w:color w:val="000000"/>
          <w:sz w:val="24"/>
          <w:szCs w:val="24"/>
        </w:rPr>
        <w:t xml:space="preserve">Truly successful counselor educators do not limit their professional development to the classroom or to their academic careers. As a doctoral student, you need to recognize that you have two simple options—you </w:t>
      </w:r>
      <w:proofErr w:type="gramStart"/>
      <w:r>
        <w:rPr>
          <w:rFonts w:ascii="Times New Roman" w:eastAsia="Times New Roman" w:hAnsi="Times New Roman" w:cs="Times New Roman"/>
          <w:b w:val="0"/>
          <w:color w:val="000000"/>
          <w:sz w:val="24"/>
          <w:szCs w:val="24"/>
        </w:rPr>
        <w:t>either can</w:t>
      </w:r>
      <w:proofErr w:type="gramEnd"/>
      <w:r>
        <w:rPr>
          <w:rFonts w:ascii="Times New Roman" w:eastAsia="Times New Roman" w:hAnsi="Times New Roman" w:cs="Times New Roman"/>
          <w:b w:val="0"/>
          <w:color w:val="000000"/>
          <w:sz w:val="24"/>
          <w:szCs w:val="24"/>
        </w:rPr>
        <w:t xml:space="preserve"> continue to grow as a person and as a professional by challenging yourself, or you can stagnate. We want you to complete this program with the attitude that learning does not end with earning a diploma. Instead, we invite you to accept the never-ending mission of pursuing life-long learning.    </w:t>
      </w:r>
    </w:p>
    <w:p w14:paraId="62A48F7D" w14:textId="77777777" w:rsidR="00933A7B" w:rsidRDefault="00187374" w:rsidP="00716E55">
      <w:pPr>
        <w:widowControl w:val="0"/>
        <w:tabs>
          <w:tab w:val="left" w:pos="720"/>
          <w:tab w:val="left" w:pos="900"/>
          <w:tab w:val="left" w:pos="4560"/>
        </w:tabs>
        <w:spacing w:line="240" w:lineRule="auto"/>
        <w:ind w:left="450" w:firstLine="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r>
    </w:p>
    <w:p w14:paraId="5E219DC1" w14:textId="77777777" w:rsidR="00933A7B" w:rsidRDefault="00187374" w:rsidP="00716E55">
      <w:pPr>
        <w:widowControl w:val="0"/>
        <w:tabs>
          <w:tab w:val="left" w:pos="720"/>
          <w:tab w:val="left" w:pos="900"/>
          <w:tab w:val="left" w:pos="4560"/>
        </w:tabs>
        <w:spacing w:line="240" w:lineRule="auto"/>
        <w:ind w:left="450" w:firstLine="14"/>
        <w:rPr>
          <w:rFonts w:ascii="Times New Roman" w:eastAsia="Times New Roman" w:hAnsi="Times New Roman" w:cs="Times New Roman"/>
          <w:b w:val="0"/>
          <w:color w:val="000000"/>
          <w:sz w:val="24"/>
          <w:szCs w:val="24"/>
        </w:rPr>
      </w:pPr>
      <w:r>
        <w:rPr>
          <w:rFonts w:ascii="Times New Roman" w:eastAsia="Times New Roman" w:hAnsi="Times New Roman" w:cs="Times New Roman"/>
          <w:i/>
          <w:color w:val="000000"/>
          <w:sz w:val="24"/>
          <w:szCs w:val="24"/>
        </w:rPr>
        <w:t>You learn by example</w:t>
      </w:r>
      <w:r>
        <w:rPr>
          <w:rFonts w:ascii="Times New Roman" w:eastAsia="Times New Roman" w:hAnsi="Times New Roman" w:cs="Times New Roman"/>
          <w:b w:val="0"/>
          <w:color w:val="000000"/>
          <w:sz w:val="24"/>
          <w:szCs w:val="24"/>
        </w:rPr>
        <w:t xml:space="preserve">. Since example is such a powerful teaching tool, the heart of a counselor education program is not the curriculum, but its people. Actions do speak louder than words, so it is vital that we exemplify any values we profess to teach. We must make it a point to let you see our love for the subject, our enthusiasm for counselor education, our curiosity about what makes people tick, and our sense of awe about the mysteries of the mind. Instead of merely spoon-feeding answers, we strive to demonstrate the knowledge, skills, and attitudes of successful counselor educators. </w:t>
      </w:r>
    </w:p>
    <w:p w14:paraId="4AADCBCE" w14:textId="77777777" w:rsidR="00933A7B" w:rsidRDefault="00933A7B" w:rsidP="00716E55">
      <w:pPr>
        <w:widowControl w:val="0"/>
        <w:tabs>
          <w:tab w:val="left" w:pos="720"/>
          <w:tab w:val="left" w:pos="900"/>
          <w:tab w:val="left" w:pos="4560"/>
        </w:tabs>
        <w:spacing w:line="240" w:lineRule="auto"/>
        <w:ind w:left="450" w:firstLine="14"/>
        <w:rPr>
          <w:rFonts w:ascii="Times New Roman" w:eastAsia="Times New Roman" w:hAnsi="Times New Roman" w:cs="Times New Roman"/>
          <w:b w:val="0"/>
          <w:color w:val="000000"/>
          <w:sz w:val="24"/>
          <w:szCs w:val="24"/>
        </w:rPr>
      </w:pPr>
    </w:p>
    <w:p w14:paraId="08707DBF" w14:textId="77777777" w:rsidR="00933A7B" w:rsidRDefault="00187374" w:rsidP="00716E55">
      <w:pPr>
        <w:widowControl w:val="0"/>
        <w:tabs>
          <w:tab w:val="left" w:pos="720"/>
          <w:tab w:val="left" w:pos="900"/>
          <w:tab w:val="left" w:pos="4560"/>
        </w:tabs>
        <w:spacing w:line="240" w:lineRule="auto"/>
        <w:ind w:left="450" w:firstLine="14"/>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Of course, you can be a great example to others. You can demonstrate the essential counseling </w:t>
      </w:r>
      <w:r>
        <w:rPr>
          <w:rFonts w:ascii="Times New Roman" w:eastAsia="Times New Roman" w:hAnsi="Times New Roman" w:cs="Times New Roman"/>
          <w:b w:val="0"/>
          <w:color w:val="000000"/>
          <w:sz w:val="24"/>
          <w:szCs w:val="24"/>
        </w:rPr>
        <w:lastRenderedPageBreak/>
        <w:t>attitudes of genuineness, caring, and openness. You can display the fundamental values of a researcher—curiosity, creativity, and analytic skills.  And you can show the skills you</w:t>
      </w:r>
      <w:r w:rsidR="00B67CF8">
        <w:rPr>
          <w:rFonts w:ascii="Times New Roman" w:eastAsia="Times New Roman" w:hAnsi="Times New Roman" w:cs="Times New Roman"/>
          <w:b w:val="0"/>
          <w:color w:val="000000"/>
          <w:sz w:val="24"/>
          <w:szCs w:val="24"/>
        </w:rPr>
        <w:t xml:space="preserve"> are</w:t>
      </w:r>
      <w:r>
        <w:rPr>
          <w:rFonts w:ascii="Times New Roman" w:eastAsia="Times New Roman" w:hAnsi="Times New Roman" w:cs="Times New Roman"/>
          <w:b w:val="0"/>
          <w:color w:val="000000"/>
          <w:sz w:val="24"/>
          <w:szCs w:val="24"/>
        </w:rPr>
        <w:t xml:space="preserve"> developing as a counselor educator and supervisor by sharing your own discoveries and observations. Whatever the situation, you bring a wealth of experience to this </w:t>
      </w:r>
      <w:r w:rsidR="00B67CF8">
        <w:rPr>
          <w:rFonts w:ascii="Times New Roman" w:eastAsia="Times New Roman" w:hAnsi="Times New Roman" w:cs="Times New Roman"/>
          <w:b w:val="0"/>
          <w:color w:val="000000"/>
          <w:sz w:val="24"/>
          <w:szCs w:val="24"/>
        </w:rPr>
        <w:t>training,</w:t>
      </w:r>
      <w:r>
        <w:rPr>
          <w:rFonts w:ascii="Times New Roman" w:eastAsia="Times New Roman" w:hAnsi="Times New Roman" w:cs="Times New Roman"/>
          <w:b w:val="0"/>
          <w:color w:val="000000"/>
          <w:sz w:val="24"/>
          <w:szCs w:val="24"/>
        </w:rPr>
        <w:t xml:space="preserve"> and we encourage you to be generous in sharing it. </w:t>
      </w:r>
    </w:p>
    <w:p w14:paraId="5E94CF0B" w14:textId="77777777" w:rsidR="00933A7B" w:rsidRDefault="00933A7B" w:rsidP="00716E55">
      <w:pPr>
        <w:widowControl w:val="0"/>
        <w:tabs>
          <w:tab w:val="left" w:pos="720"/>
          <w:tab w:val="left" w:pos="900"/>
          <w:tab w:val="left" w:pos="4560"/>
        </w:tabs>
        <w:spacing w:line="240" w:lineRule="auto"/>
        <w:ind w:left="450" w:firstLine="14"/>
        <w:rPr>
          <w:rFonts w:ascii="Times New Roman" w:eastAsia="Times New Roman" w:hAnsi="Times New Roman" w:cs="Times New Roman"/>
          <w:b w:val="0"/>
          <w:color w:val="000000"/>
          <w:sz w:val="24"/>
          <w:szCs w:val="24"/>
        </w:rPr>
      </w:pPr>
    </w:p>
    <w:p w14:paraId="0DD7BDDA" w14:textId="77777777" w:rsidR="00933A7B" w:rsidRDefault="00187374" w:rsidP="00716E55">
      <w:pPr>
        <w:widowControl w:val="0"/>
        <w:tabs>
          <w:tab w:val="left" w:pos="720"/>
          <w:tab w:val="left" w:pos="900"/>
          <w:tab w:val="left" w:pos="4560"/>
        </w:tabs>
        <w:spacing w:line="240" w:lineRule="auto"/>
        <w:ind w:left="450" w:firstLine="14"/>
        <w:rPr>
          <w:rFonts w:ascii="Times New Roman" w:eastAsia="Times New Roman" w:hAnsi="Times New Roman" w:cs="Times New Roman"/>
          <w:b w:val="0"/>
          <w:color w:val="000000"/>
          <w:sz w:val="24"/>
          <w:szCs w:val="24"/>
        </w:rPr>
      </w:pPr>
      <w:r>
        <w:rPr>
          <w:rFonts w:ascii="Times New Roman" w:eastAsia="Times New Roman" w:hAnsi="Times New Roman" w:cs="Times New Roman"/>
          <w:i/>
          <w:color w:val="000000"/>
          <w:sz w:val="24"/>
          <w:szCs w:val="24"/>
        </w:rPr>
        <w:t>When you learn, you change.</w:t>
      </w:r>
      <w:r>
        <w:rPr>
          <w:rFonts w:ascii="Times New Roman" w:eastAsia="Times New Roman" w:hAnsi="Times New Roman" w:cs="Times New Roman"/>
          <w:b w:val="0"/>
          <w:color w:val="000000"/>
          <w:sz w:val="24"/>
          <w:szCs w:val="24"/>
        </w:rPr>
        <w:t xml:space="preserve"> Learning is one of the most challenging, as well as most fulfilling, of life’s adventures. As you examine ideas that may threaten your preconceived notions and as you read, reflect, synthesize, speculate, and brainstorm, you chart your personal and professional journey. Through this learning, you do more than acquire knowledge and develop skills—you transform yourself. </w:t>
      </w:r>
    </w:p>
    <w:p w14:paraId="289B1A68" w14:textId="77777777" w:rsidR="00933A7B" w:rsidRDefault="00933A7B" w:rsidP="00716E55">
      <w:pPr>
        <w:widowControl w:val="0"/>
        <w:tabs>
          <w:tab w:val="left" w:pos="720"/>
          <w:tab w:val="left" w:pos="900"/>
          <w:tab w:val="left" w:pos="4560"/>
        </w:tabs>
        <w:spacing w:line="240" w:lineRule="auto"/>
        <w:ind w:firstLine="14"/>
        <w:rPr>
          <w:rFonts w:ascii="Times New Roman" w:eastAsia="Times New Roman" w:hAnsi="Times New Roman" w:cs="Times New Roman"/>
          <w:b w:val="0"/>
          <w:color w:val="000000"/>
          <w:sz w:val="24"/>
          <w:szCs w:val="24"/>
        </w:rPr>
      </w:pPr>
    </w:p>
    <w:p w14:paraId="6150C2D3" w14:textId="77777777" w:rsidR="00933A7B" w:rsidRDefault="00187374" w:rsidP="00716E55">
      <w:pPr>
        <w:widowControl w:val="0"/>
        <w:tabs>
          <w:tab w:val="left" w:pos="720"/>
          <w:tab w:val="left" w:pos="900"/>
          <w:tab w:val="left" w:pos="4560"/>
        </w:tabs>
        <w:spacing w:line="240" w:lineRule="auto"/>
        <w:ind w:firstLine="14"/>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As a successful graduate of Ph</w:t>
      </w:r>
      <w:r w:rsidR="00215B47">
        <w:rPr>
          <w:rFonts w:ascii="Times New Roman" w:eastAsia="Times New Roman" w:hAnsi="Times New Roman" w:cs="Times New Roman"/>
          <w:b w:val="0"/>
          <w:color w:val="000000"/>
          <w:sz w:val="24"/>
          <w:szCs w:val="24"/>
        </w:rPr>
        <w:t>.</w:t>
      </w:r>
      <w:r>
        <w:rPr>
          <w:rFonts w:ascii="Times New Roman" w:eastAsia="Times New Roman" w:hAnsi="Times New Roman" w:cs="Times New Roman"/>
          <w:b w:val="0"/>
          <w:color w:val="000000"/>
          <w:sz w:val="24"/>
          <w:szCs w:val="24"/>
        </w:rPr>
        <w:t>D</w:t>
      </w:r>
      <w:r w:rsidR="00215B47">
        <w:rPr>
          <w:rFonts w:ascii="Times New Roman" w:eastAsia="Times New Roman" w:hAnsi="Times New Roman" w:cs="Times New Roman"/>
          <w:b w:val="0"/>
          <w:color w:val="000000"/>
          <w:sz w:val="24"/>
          <w:szCs w:val="24"/>
        </w:rPr>
        <w:t>.</w:t>
      </w:r>
      <w:r>
        <w:rPr>
          <w:rFonts w:ascii="Times New Roman" w:eastAsia="Times New Roman" w:hAnsi="Times New Roman" w:cs="Times New Roman"/>
          <w:b w:val="0"/>
          <w:color w:val="000000"/>
          <w:sz w:val="24"/>
          <w:szCs w:val="24"/>
        </w:rPr>
        <w:t xml:space="preserve"> in Counseling &amp; Supervision program, you will not be the same person to whom we </w:t>
      </w:r>
      <w:proofErr w:type="gramStart"/>
      <w:r>
        <w:rPr>
          <w:rFonts w:ascii="Times New Roman" w:eastAsia="Times New Roman" w:hAnsi="Times New Roman" w:cs="Times New Roman"/>
          <w:b w:val="0"/>
          <w:color w:val="000000"/>
          <w:sz w:val="24"/>
          <w:szCs w:val="24"/>
        </w:rPr>
        <w:t>had</w:t>
      </w:r>
      <w:proofErr w:type="gramEnd"/>
      <w:r>
        <w:rPr>
          <w:rFonts w:ascii="Times New Roman" w:eastAsia="Times New Roman" w:hAnsi="Times New Roman" w:cs="Times New Roman"/>
          <w:b w:val="0"/>
          <w:color w:val="000000"/>
          <w:sz w:val="24"/>
          <w:szCs w:val="24"/>
        </w:rPr>
        <w:t xml:space="preserve"> </w:t>
      </w:r>
      <w:proofErr w:type="gramStart"/>
      <w:r>
        <w:rPr>
          <w:rFonts w:ascii="Times New Roman" w:eastAsia="Times New Roman" w:hAnsi="Times New Roman" w:cs="Times New Roman"/>
          <w:b w:val="0"/>
          <w:color w:val="000000"/>
          <w:sz w:val="24"/>
          <w:szCs w:val="24"/>
        </w:rPr>
        <w:t>offered admission</w:t>
      </w:r>
      <w:proofErr w:type="gramEnd"/>
      <w:r>
        <w:rPr>
          <w:rFonts w:ascii="Times New Roman" w:eastAsia="Times New Roman" w:hAnsi="Times New Roman" w:cs="Times New Roman"/>
          <w:b w:val="0"/>
          <w:color w:val="000000"/>
          <w:sz w:val="24"/>
          <w:szCs w:val="24"/>
        </w:rPr>
        <w:t xml:space="preserve">. You will be more seasoned, with a greater insight into, and a deeper appreciation for, the richness and complexity of the counseling profession and life in general. You change—just as your clients, supervisees, and students change—and we are privileged to be a part of that change process. </w:t>
      </w:r>
    </w:p>
    <w:p w14:paraId="724EF795" w14:textId="77777777" w:rsidR="00F80514" w:rsidRDefault="00F80514">
      <w:pPr>
        <w:widowControl w:val="0"/>
        <w:tabs>
          <w:tab w:val="left" w:pos="720"/>
          <w:tab w:val="left" w:pos="900"/>
          <w:tab w:val="left" w:pos="4560"/>
        </w:tabs>
        <w:ind w:firstLine="20"/>
        <w:rPr>
          <w:rFonts w:ascii="Times New Roman" w:eastAsia="Times New Roman" w:hAnsi="Times New Roman" w:cs="Times New Roman"/>
          <w:b w:val="0"/>
          <w:color w:val="000000"/>
          <w:sz w:val="24"/>
          <w:szCs w:val="24"/>
        </w:rPr>
      </w:pPr>
    </w:p>
    <w:p w14:paraId="654F7597" w14:textId="5A42DBBD" w:rsidR="00933A7B" w:rsidRPr="002C1B2C" w:rsidRDefault="00187374" w:rsidP="002C1B2C">
      <w:pPr>
        <w:pStyle w:val="Heading2"/>
        <w:rPr>
          <w:rFonts w:eastAsia="Times New Roman"/>
        </w:rPr>
      </w:pPr>
      <w:bookmarkStart w:id="8" w:name="bookmark=id.1fob9te" w:colFirst="0" w:colLast="0"/>
      <w:bookmarkStart w:id="9" w:name="_Toc233117855"/>
      <w:bookmarkEnd w:id="8"/>
      <w:r>
        <w:rPr>
          <w:rFonts w:eastAsia="Times New Roman"/>
        </w:rPr>
        <w:t>Admissions Process</w:t>
      </w:r>
      <w:bookmarkEnd w:id="9"/>
    </w:p>
    <w:p w14:paraId="345F0270" w14:textId="77777777" w:rsidR="00933A7B" w:rsidRDefault="00187374" w:rsidP="00716E55">
      <w:pPr>
        <w:spacing w:line="240" w:lineRule="auto"/>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Successful candidates for admission to the Ph.D. in Counseling and Supervision Program must possess the following: exceptional academic aptitude for doctoral study; previous professional experience in the counseling field; self-awareness and openness to feedback; potential to become a productive scholar, leader, educator, supervisor, and advocate of counseling; and ability to develop greater expertise in applying </w:t>
      </w:r>
      <w:r w:rsidR="00DF74B9">
        <w:rPr>
          <w:rFonts w:ascii="Times New Roman" w:eastAsia="Times New Roman" w:hAnsi="Times New Roman" w:cs="Times New Roman"/>
          <w:b w:val="0"/>
          <w:color w:val="000000"/>
          <w:sz w:val="24"/>
          <w:szCs w:val="24"/>
        </w:rPr>
        <w:t xml:space="preserve">current </w:t>
      </w:r>
      <w:r>
        <w:rPr>
          <w:rFonts w:ascii="Times New Roman" w:eastAsia="Times New Roman" w:hAnsi="Times New Roman" w:cs="Times New Roman"/>
          <w:b w:val="0"/>
          <w:color w:val="000000"/>
          <w:sz w:val="24"/>
          <w:szCs w:val="24"/>
        </w:rPr>
        <w:t>technology to the profession. The initial screening is based on a comprehensive and integrated review of all the material that applicants have submitted. All candidates must go through the entire admissions procedure. Admission is selective a</w:t>
      </w:r>
      <w:r w:rsidR="00D320DC">
        <w:rPr>
          <w:rFonts w:ascii="Times New Roman" w:eastAsia="Times New Roman" w:hAnsi="Times New Roman" w:cs="Times New Roman"/>
          <w:b w:val="0"/>
          <w:color w:val="000000"/>
          <w:sz w:val="24"/>
          <w:szCs w:val="24"/>
        </w:rPr>
        <w:t>s</w:t>
      </w:r>
      <w:r>
        <w:rPr>
          <w:rFonts w:ascii="Times New Roman" w:eastAsia="Times New Roman" w:hAnsi="Times New Roman" w:cs="Times New Roman"/>
          <w:b w:val="0"/>
          <w:color w:val="000000"/>
          <w:sz w:val="24"/>
          <w:szCs w:val="24"/>
        </w:rPr>
        <w:t xml:space="preserve"> we admit only a limited number of students each year.</w:t>
      </w:r>
    </w:p>
    <w:p w14:paraId="3BED61B2" w14:textId="77777777" w:rsidR="00933A7B" w:rsidRDefault="00933A7B">
      <w:pPr>
        <w:jc w:val="both"/>
        <w:rPr>
          <w:rFonts w:ascii="Times New Roman" w:eastAsia="Times New Roman" w:hAnsi="Times New Roman" w:cs="Times New Roman"/>
          <w:b w:val="0"/>
          <w:color w:val="000000"/>
          <w:sz w:val="24"/>
          <w:szCs w:val="24"/>
        </w:rPr>
      </w:pPr>
    </w:p>
    <w:p w14:paraId="05356854" w14:textId="224190AD" w:rsidR="00933A7B" w:rsidRPr="00C16DF6" w:rsidRDefault="00BD3AB1" w:rsidP="00C16DF6">
      <w:pPr>
        <w:pStyle w:val="Heading3"/>
      </w:pPr>
      <w:bookmarkStart w:id="10" w:name="_Toc233117856"/>
      <w:r w:rsidRPr="00C16DF6">
        <w:rPr>
          <w:rStyle w:val="Heading3Char"/>
        </w:rPr>
        <w:t>C</w:t>
      </w:r>
      <w:r w:rsidR="00187374" w:rsidRPr="00C16DF6">
        <w:rPr>
          <w:rStyle w:val="Heading3Char"/>
        </w:rPr>
        <w:t>riteria for admission</w:t>
      </w:r>
      <w:bookmarkEnd w:id="10"/>
      <w:r w:rsidR="00187374" w:rsidRPr="00C16DF6">
        <w:t xml:space="preserve"> </w:t>
      </w:r>
    </w:p>
    <w:p w14:paraId="6CF0203A" w14:textId="77777777" w:rsidR="00933A7B" w:rsidRDefault="00187374" w:rsidP="000D5C02">
      <w:pPr>
        <w:widowControl w:val="0"/>
        <w:numPr>
          <w:ilvl w:val="0"/>
          <w:numId w:val="1"/>
        </w:numPr>
        <w:tabs>
          <w:tab w:val="left" w:pos="220"/>
          <w:tab w:val="left" w:pos="720"/>
        </w:tabs>
        <w:spacing w:line="240" w:lineRule="auto"/>
        <w:ind w:hanging="720"/>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Academic aptitude for doctoral-level study; </w:t>
      </w:r>
    </w:p>
    <w:p w14:paraId="5311365F" w14:textId="77777777" w:rsidR="00933A7B" w:rsidRDefault="00187374" w:rsidP="000D5C02">
      <w:pPr>
        <w:widowControl w:val="0"/>
        <w:numPr>
          <w:ilvl w:val="0"/>
          <w:numId w:val="1"/>
        </w:numPr>
        <w:tabs>
          <w:tab w:val="left" w:pos="220"/>
          <w:tab w:val="left" w:pos="720"/>
        </w:tabs>
        <w:spacing w:line="240" w:lineRule="auto"/>
        <w:ind w:hanging="720"/>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Previous professional experience;</w:t>
      </w:r>
    </w:p>
    <w:p w14:paraId="565FCA87" w14:textId="77777777" w:rsidR="00933A7B" w:rsidRDefault="00187374" w:rsidP="000D5C02">
      <w:pPr>
        <w:widowControl w:val="0"/>
        <w:numPr>
          <w:ilvl w:val="0"/>
          <w:numId w:val="1"/>
        </w:numPr>
        <w:tabs>
          <w:tab w:val="left" w:pos="220"/>
          <w:tab w:val="left" w:pos="720"/>
        </w:tabs>
        <w:spacing w:line="240" w:lineRule="auto"/>
        <w:ind w:hanging="720"/>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Fitness for the profession, including self</w:t>
      </w:r>
      <w:proofErr w:type="gramStart"/>
      <w:r>
        <w:rPr>
          <w:rFonts w:ascii="Times New Roman" w:eastAsia="Times New Roman" w:hAnsi="Times New Roman" w:cs="Times New Roman"/>
          <w:b w:val="0"/>
          <w:color w:val="000000"/>
          <w:sz w:val="24"/>
          <w:szCs w:val="24"/>
        </w:rPr>
        <w:t>- awareness</w:t>
      </w:r>
      <w:proofErr w:type="gramEnd"/>
      <w:r>
        <w:rPr>
          <w:rFonts w:ascii="Times New Roman" w:eastAsia="Times New Roman" w:hAnsi="Times New Roman" w:cs="Times New Roman"/>
          <w:b w:val="0"/>
          <w:color w:val="000000"/>
          <w:sz w:val="24"/>
          <w:szCs w:val="24"/>
        </w:rPr>
        <w:t xml:space="preserve"> and emotional stability; </w:t>
      </w:r>
    </w:p>
    <w:p w14:paraId="33E98C16" w14:textId="77777777" w:rsidR="00933A7B" w:rsidRDefault="00187374" w:rsidP="000D5C02">
      <w:pPr>
        <w:widowControl w:val="0"/>
        <w:numPr>
          <w:ilvl w:val="0"/>
          <w:numId w:val="1"/>
        </w:numPr>
        <w:tabs>
          <w:tab w:val="left" w:pos="220"/>
          <w:tab w:val="left" w:pos="720"/>
        </w:tabs>
        <w:spacing w:line="240" w:lineRule="auto"/>
        <w:ind w:hanging="720"/>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Oral and written communication skills;</w:t>
      </w:r>
    </w:p>
    <w:p w14:paraId="21B0092D" w14:textId="77777777" w:rsidR="00933A7B" w:rsidRDefault="00187374" w:rsidP="000D5C02">
      <w:pPr>
        <w:widowControl w:val="0"/>
        <w:numPr>
          <w:ilvl w:val="0"/>
          <w:numId w:val="1"/>
        </w:numPr>
        <w:tabs>
          <w:tab w:val="left" w:pos="220"/>
          <w:tab w:val="left" w:pos="720"/>
        </w:tabs>
        <w:spacing w:line="240" w:lineRule="auto"/>
        <w:ind w:hanging="720"/>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Cultural sensitivity and awareness; and</w:t>
      </w:r>
    </w:p>
    <w:p w14:paraId="795CCD60" w14:textId="77777777" w:rsidR="00933A7B" w:rsidRDefault="00187374" w:rsidP="000D5C02">
      <w:pPr>
        <w:widowControl w:val="0"/>
        <w:numPr>
          <w:ilvl w:val="0"/>
          <w:numId w:val="1"/>
        </w:numPr>
        <w:tabs>
          <w:tab w:val="left" w:pos="220"/>
          <w:tab w:val="left" w:pos="720"/>
        </w:tabs>
        <w:spacing w:line="240" w:lineRule="auto"/>
        <w:ind w:hanging="720"/>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Potential for scholarship, professional leadership, and advocacy.</w:t>
      </w:r>
    </w:p>
    <w:p w14:paraId="783FC765" w14:textId="77777777" w:rsidR="00933A7B" w:rsidRDefault="00933A7B">
      <w:pPr>
        <w:widowControl w:val="0"/>
        <w:tabs>
          <w:tab w:val="left" w:pos="220"/>
          <w:tab w:val="left" w:pos="720"/>
        </w:tabs>
        <w:ind w:left="720"/>
        <w:jc w:val="both"/>
        <w:rPr>
          <w:rFonts w:ascii="Times New Roman" w:eastAsia="Times New Roman" w:hAnsi="Times New Roman" w:cs="Times New Roman"/>
          <w:b w:val="0"/>
          <w:color w:val="000000"/>
          <w:sz w:val="24"/>
          <w:szCs w:val="24"/>
        </w:rPr>
      </w:pPr>
    </w:p>
    <w:p w14:paraId="41D160B5" w14:textId="77777777" w:rsidR="00F80514" w:rsidRPr="00F80514" w:rsidRDefault="001F5072" w:rsidP="00BD3AB1">
      <w:pPr>
        <w:pStyle w:val="Heading3"/>
      </w:pPr>
      <w:bookmarkStart w:id="11" w:name="_Toc233117857"/>
      <w:r w:rsidRPr="000A2F5E">
        <w:t>Program/</w:t>
      </w:r>
      <w:r w:rsidR="00F80514" w:rsidRPr="000A2F5E">
        <w:t>Minimum Degree Requirements</w:t>
      </w:r>
      <w:bookmarkEnd w:id="11"/>
    </w:p>
    <w:p w14:paraId="5C3E9AC1" w14:textId="77777777" w:rsidR="000A2F5E" w:rsidRDefault="000A2F5E" w:rsidP="000A2F5E">
      <w:pPr>
        <w:widowControl w:val="0"/>
        <w:tabs>
          <w:tab w:val="left" w:pos="220"/>
          <w:tab w:val="left" w:pos="720"/>
        </w:tabs>
        <w:jc w:val="both"/>
        <w:rPr>
          <w:rFonts w:ascii="Times New Roman" w:eastAsia="Times New Roman" w:hAnsi="Times New Roman" w:cs="Times New Roman"/>
          <w:b w:val="0"/>
          <w:color w:val="000000"/>
          <w:sz w:val="24"/>
          <w:szCs w:val="24"/>
        </w:rPr>
      </w:pPr>
    </w:p>
    <w:p w14:paraId="47DAF9CA" w14:textId="5300AECC" w:rsidR="00933A7B" w:rsidRDefault="00187374" w:rsidP="000A2F5E">
      <w:pPr>
        <w:widowControl w:val="0"/>
        <w:tabs>
          <w:tab w:val="left" w:pos="220"/>
          <w:tab w:val="left" w:pos="72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The specific requirements for admission are:</w:t>
      </w:r>
    </w:p>
    <w:p w14:paraId="36AD8F47" w14:textId="77777777" w:rsidR="00933A7B" w:rsidRDefault="00187374" w:rsidP="000D5C02">
      <w:pPr>
        <w:widowControl w:val="0"/>
        <w:numPr>
          <w:ilvl w:val="0"/>
          <w:numId w:val="1"/>
        </w:numPr>
        <w:tabs>
          <w:tab w:val="left" w:pos="220"/>
          <w:tab w:val="left" w:pos="720"/>
        </w:tabs>
        <w:spacing w:line="240" w:lineRule="auto"/>
        <w:ind w:hanging="720"/>
        <w:rPr>
          <w:b w:val="0"/>
          <w:color w:val="000000"/>
          <w:sz w:val="24"/>
          <w:szCs w:val="24"/>
        </w:rPr>
      </w:pPr>
      <w:r>
        <w:rPr>
          <w:rFonts w:ascii="Times New Roman" w:eastAsia="Times New Roman" w:hAnsi="Times New Roman" w:cs="Times New Roman"/>
          <w:color w:val="000000"/>
          <w:sz w:val="24"/>
          <w:szCs w:val="24"/>
        </w:rPr>
        <w:t>Completion of an advanced degree</w:t>
      </w:r>
      <w:r>
        <w:rPr>
          <w:rFonts w:ascii="Times New Roman" w:eastAsia="Times New Roman" w:hAnsi="Times New Roman" w:cs="Times New Roman"/>
          <w:b w:val="0"/>
          <w:color w:val="000000"/>
          <w:sz w:val="24"/>
          <w:szCs w:val="24"/>
        </w:rPr>
        <w:t xml:space="preserve"> (M.A., M.S., or Ed.S.) from an entry-level graduate counseling program with strong preference given to CACREP-accredited programs.  </w:t>
      </w:r>
    </w:p>
    <w:p w14:paraId="3B5E68EA" w14:textId="77777777" w:rsidR="00933A7B" w:rsidRDefault="00187374" w:rsidP="000D5C02">
      <w:pPr>
        <w:widowControl w:val="0"/>
        <w:numPr>
          <w:ilvl w:val="0"/>
          <w:numId w:val="1"/>
        </w:numPr>
        <w:tabs>
          <w:tab w:val="left" w:pos="220"/>
          <w:tab w:val="left" w:pos="720"/>
        </w:tabs>
        <w:spacing w:line="240" w:lineRule="auto"/>
        <w:ind w:hanging="720"/>
        <w:rPr>
          <w:rFonts w:ascii="Times New Roman" w:eastAsia="Times New Roman" w:hAnsi="Times New Roman" w:cs="Times New Roman"/>
          <w:b w:val="0"/>
          <w:color w:val="000000"/>
          <w:sz w:val="24"/>
          <w:szCs w:val="24"/>
        </w:rPr>
      </w:pPr>
      <w:r w:rsidRPr="00D1796C">
        <w:rPr>
          <w:rFonts w:ascii="Times New Roman" w:eastAsia="Times New Roman" w:hAnsi="Times New Roman" w:cs="Times New Roman"/>
          <w:bCs/>
          <w:color w:val="000000"/>
          <w:sz w:val="24"/>
          <w:szCs w:val="24"/>
        </w:rPr>
        <w:t>Completion of 60 credit hours of graduate counseling coursework</w:t>
      </w:r>
      <w:r>
        <w:rPr>
          <w:rFonts w:ascii="Times New Roman" w:eastAsia="Times New Roman" w:hAnsi="Times New Roman" w:cs="Times New Roman"/>
          <w:b w:val="0"/>
          <w:color w:val="000000"/>
          <w:sz w:val="24"/>
          <w:szCs w:val="24"/>
        </w:rPr>
        <w:t xml:space="preserve"> necessary to become a Licensed Professional Counselor (LPC) or a Licensed School Counselor.  If the advanced degree program </w:t>
      </w:r>
      <w:proofErr w:type="gramStart"/>
      <w:r>
        <w:rPr>
          <w:rFonts w:ascii="Times New Roman" w:eastAsia="Times New Roman" w:hAnsi="Times New Roman" w:cs="Times New Roman"/>
          <w:b w:val="0"/>
          <w:color w:val="000000"/>
          <w:sz w:val="24"/>
          <w:szCs w:val="24"/>
        </w:rPr>
        <w:t>involved</w:t>
      </w:r>
      <w:proofErr w:type="gramEnd"/>
      <w:r>
        <w:rPr>
          <w:rFonts w:ascii="Times New Roman" w:eastAsia="Times New Roman" w:hAnsi="Times New Roman" w:cs="Times New Roman"/>
          <w:b w:val="0"/>
          <w:color w:val="000000"/>
          <w:sz w:val="24"/>
          <w:szCs w:val="24"/>
        </w:rPr>
        <w:t xml:space="preserve"> </w:t>
      </w:r>
      <w:r w:rsidRPr="00760D06">
        <w:rPr>
          <w:rFonts w:ascii="Times New Roman" w:eastAsia="Times New Roman" w:hAnsi="Times New Roman" w:cs="Times New Roman"/>
          <w:b w:val="0"/>
          <w:color w:val="000000"/>
          <w:sz w:val="24"/>
          <w:szCs w:val="24"/>
        </w:rPr>
        <w:t xml:space="preserve">only </w:t>
      </w:r>
      <w:r w:rsidR="00760D06" w:rsidRPr="00760D06">
        <w:rPr>
          <w:rFonts w:ascii="Times New Roman" w:eastAsia="Times New Roman" w:hAnsi="Times New Roman" w:cs="Times New Roman"/>
          <w:b w:val="0"/>
          <w:color w:val="000000"/>
          <w:sz w:val="24"/>
          <w:szCs w:val="24"/>
        </w:rPr>
        <w:t>48</w:t>
      </w:r>
      <w:r w:rsidRPr="00760D06">
        <w:rPr>
          <w:rFonts w:ascii="Times New Roman" w:eastAsia="Times New Roman" w:hAnsi="Times New Roman" w:cs="Times New Roman"/>
          <w:b w:val="0"/>
          <w:color w:val="000000"/>
          <w:sz w:val="24"/>
          <w:szCs w:val="24"/>
        </w:rPr>
        <w:t xml:space="preserve"> credit</w:t>
      </w:r>
      <w:r>
        <w:rPr>
          <w:rFonts w:ascii="Times New Roman" w:eastAsia="Times New Roman" w:hAnsi="Times New Roman" w:cs="Times New Roman"/>
          <w:b w:val="0"/>
          <w:color w:val="000000"/>
          <w:sz w:val="24"/>
          <w:szCs w:val="24"/>
        </w:rPr>
        <w:t xml:space="preserve"> hours, applicants need to complete 12 additional credit hours to meet licensure requirements. Candidates must submit official transcripts documenting the completion of both undergraduate and graduate degrees, including any supplementary courses to become an LPC or Licensed School Counselor.</w:t>
      </w:r>
    </w:p>
    <w:p w14:paraId="2FEBB5D8" w14:textId="77777777" w:rsidR="00933A7B" w:rsidRDefault="00187374" w:rsidP="000D5C02">
      <w:pPr>
        <w:widowControl w:val="0"/>
        <w:numPr>
          <w:ilvl w:val="0"/>
          <w:numId w:val="1"/>
        </w:numPr>
        <w:tabs>
          <w:tab w:val="left" w:pos="220"/>
          <w:tab w:val="left" w:pos="720"/>
        </w:tabs>
        <w:spacing w:line="240" w:lineRule="auto"/>
        <w:ind w:hanging="720"/>
        <w:rPr>
          <w:b w:val="0"/>
          <w:color w:val="000000"/>
          <w:sz w:val="24"/>
          <w:szCs w:val="24"/>
        </w:rPr>
      </w:pPr>
      <w:r>
        <w:rPr>
          <w:rFonts w:ascii="Times New Roman" w:eastAsia="Times New Roman" w:hAnsi="Times New Roman" w:cs="Times New Roman"/>
          <w:color w:val="000000"/>
          <w:sz w:val="24"/>
          <w:szCs w:val="24"/>
        </w:rPr>
        <w:lastRenderedPageBreak/>
        <w:t>Transcripts</w:t>
      </w:r>
      <w:r>
        <w:rPr>
          <w:rFonts w:ascii="Times New Roman" w:eastAsia="Times New Roman" w:hAnsi="Times New Roman" w:cs="Times New Roman"/>
          <w:b w:val="0"/>
          <w:color w:val="000000"/>
          <w:sz w:val="24"/>
          <w:szCs w:val="24"/>
        </w:rPr>
        <w:t xml:space="preserve"> that document a history of academic success and demonstrate readiness to succeed in doctoral level coursework.</w:t>
      </w:r>
    </w:p>
    <w:p w14:paraId="00ABFB56" w14:textId="77777777" w:rsidR="00933A7B" w:rsidRDefault="00187374" w:rsidP="000D5C02">
      <w:pPr>
        <w:widowControl w:val="0"/>
        <w:numPr>
          <w:ilvl w:val="0"/>
          <w:numId w:val="1"/>
        </w:numPr>
        <w:tabs>
          <w:tab w:val="left" w:pos="220"/>
          <w:tab w:val="left" w:pos="720"/>
        </w:tabs>
        <w:spacing w:line="240" w:lineRule="auto"/>
        <w:ind w:hanging="720"/>
        <w:rPr>
          <w:b w:val="0"/>
          <w:color w:val="000000"/>
          <w:sz w:val="24"/>
          <w:szCs w:val="24"/>
        </w:rPr>
      </w:pPr>
      <w:r>
        <w:rPr>
          <w:rFonts w:ascii="Times New Roman" w:eastAsia="Times New Roman" w:hAnsi="Times New Roman" w:cs="Times New Roman"/>
          <w:color w:val="000000"/>
          <w:sz w:val="24"/>
          <w:szCs w:val="24"/>
        </w:rPr>
        <w:t>Resume. </w:t>
      </w:r>
      <w:r>
        <w:rPr>
          <w:rFonts w:ascii="Times New Roman" w:eastAsia="Times New Roman" w:hAnsi="Times New Roman" w:cs="Times New Roman"/>
          <w:b w:val="0"/>
          <w:color w:val="000000"/>
          <w:sz w:val="24"/>
          <w:szCs w:val="24"/>
        </w:rPr>
        <w:t xml:space="preserve"> Candidates submit a resume detailing their counseling-related training, professional work experiences, and scholarship activities.</w:t>
      </w:r>
    </w:p>
    <w:p w14:paraId="60D5B9E1" w14:textId="77777777" w:rsidR="00933A7B" w:rsidRDefault="00187374" w:rsidP="000D5C02">
      <w:pPr>
        <w:widowControl w:val="0"/>
        <w:numPr>
          <w:ilvl w:val="0"/>
          <w:numId w:val="1"/>
        </w:numPr>
        <w:tabs>
          <w:tab w:val="left" w:pos="220"/>
          <w:tab w:val="left" w:pos="720"/>
        </w:tabs>
        <w:spacing w:line="240" w:lineRule="auto"/>
        <w:ind w:hanging="720"/>
        <w:rPr>
          <w:b w:val="0"/>
          <w:color w:val="000000"/>
          <w:sz w:val="24"/>
          <w:szCs w:val="24"/>
        </w:rPr>
      </w:pPr>
      <w:r>
        <w:rPr>
          <w:rFonts w:ascii="Times New Roman" w:eastAsia="Times New Roman" w:hAnsi="Times New Roman" w:cs="Times New Roman"/>
          <w:color w:val="000000"/>
          <w:sz w:val="24"/>
          <w:szCs w:val="24"/>
        </w:rPr>
        <w:t>Supportive references. </w:t>
      </w:r>
      <w:r>
        <w:rPr>
          <w:rFonts w:ascii="Times New Roman" w:eastAsia="Times New Roman" w:hAnsi="Times New Roman" w:cs="Times New Roman"/>
          <w:b w:val="0"/>
          <w:color w:val="000000"/>
          <w:sz w:val="24"/>
          <w:szCs w:val="24"/>
        </w:rPr>
        <w:t xml:space="preserve"> Three individuals complete and submit reference forms.  At least one individual should be well acquainted with the candidate’s academic potential.  At least one person should be a supervisor or trainer who can discuss in detail the applicant’s counseling skills.</w:t>
      </w:r>
    </w:p>
    <w:p w14:paraId="0248C9F4" w14:textId="77777777" w:rsidR="00933A7B" w:rsidRDefault="00187374" w:rsidP="000D5C02">
      <w:pPr>
        <w:widowControl w:val="0"/>
        <w:numPr>
          <w:ilvl w:val="0"/>
          <w:numId w:val="1"/>
        </w:numPr>
        <w:tabs>
          <w:tab w:val="left" w:pos="220"/>
          <w:tab w:val="left" w:pos="720"/>
        </w:tabs>
        <w:spacing w:line="240" w:lineRule="auto"/>
        <w:ind w:hanging="720"/>
        <w:rPr>
          <w:b w:val="0"/>
          <w:color w:val="000000"/>
          <w:sz w:val="24"/>
          <w:szCs w:val="24"/>
        </w:rPr>
      </w:pPr>
      <w:r>
        <w:rPr>
          <w:rFonts w:ascii="Times New Roman" w:eastAsia="Times New Roman" w:hAnsi="Times New Roman" w:cs="Times New Roman"/>
          <w:color w:val="000000"/>
          <w:sz w:val="24"/>
          <w:szCs w:val="24"/>
        </w:rPr>
        <w:t>Professional writing sample.</w:t>
      </w:r>
      <w:r>
        <w:rPr>
          <w:rFonts w:ascii="Times New Roman" w:eastAsia="Times New Roman" w:hAnsi="Times New Roman" w:cs="Times New Roman"/>
          <w:b w:val="0"/>
          <w:color w:val="000000"/>
          <w:sz w:val="24"/>
          <w:szCs w:val="24"/>
        </w:rPr>
        <w:t>  Application materials include an academic term paper, published article, conference paper, or manuscript related to the field of counseling.  The sample should be at least 10 pages and written in APA format.</w:t>
      </w:r>
    </w:p>
    <w:p w14:paraId="3D785315" w14:textId="77777777" w:rsidR="00933A7B" w:rsidRPr="007B56DA" w:rsidRDefault="00187374" w:rsidP="000D5C02">
      <w:pPr>
        <w:widowControl w:val="0"/>
        <w:numPr>
          <w:ilvl w:val="0"/>
          <w:numId w:val="1"/>
        </w:numPr>
        <w:tabs>
          <w:tab w:val="left" w:pos="220"/>
          <w:tab w:val="left" w:pos="720"/>
        </w:tabs>
        <w:spacing w:line="240" w:lineRule="auto"/>
        <w:ind w:hanging="720"/>
        <w:rPr>
          <w:b w:val="0"/>
          <w:color w:val="000000"/>
          <w:sz w:val="24"/>
          <w:szCs w:val="24"/>
        </w:rPr>
      </w:pPr>
      <w:r>
        <w:rPr>
          <w:rFonts w:ascii="Times New Roman" w:eastAsia="Times New Roman" w:hAnsi="Times New Roman" w:cs="Times New Roman"/>
          <w:color w:val="000000"/>
          <w:sz w:val="24"/>
          <w:szCs w:val="24"/>
        </w:rPr>
        <w:t>Personal statement.</w:t>
      </w:r>
      <w:r>
        <w:rPr>
          <w:rFonts w:ascii="Times New Roman" w:eastAsia="Times New Roman" w:hAnsi="Times New Roman" w:cs="Times New Roman"/>
          <w:b w:val="0"/>
          <w:color w:val="000000"/>
          <w:sz w:val="24"/>
          <w:szCs w:val="24"/>
        </w:rPr>
        <w:t xml:space="preserve"> Candidates must offer a personal statement of at least 2,000 words describing themselves and their specific interests in counseling. They are encouraged to go beyond the grades, honors, and work record that they have already provided on the resume. Instead, they are invited to share the personal qualities and life experiences that have contributed to their potential to become successful doctoral students in counselor education. Finally, they should describe the professional goals and scholarly interests they plan to pursue by completing doctoral training.</w:t>
      </w:r>
    </w:p>
    <w:p w14:paraId="4C18245F" w14:textId="77777777" w:rsidR="007B56DA" w:rsidRPr="007B56DA" w:rsidRDefault="007B56DA" w:rsidP="000D5C02">
      <w:pPr>
        <w:widowControl w:val="0"/>
        <w:numPr>
          <w:ilvl w:val="0"/>
          <w:numId w:val="1"/>
        </w:numPr>
        <w:tabs>
          <w:tab w:val="left" w:pos="220"/>
          <w:tab w:val="left" w:pos="720"/>
        </w:tabs>
        <w:spacing w:line="240" w:lineRule="auto"/>
        <w:ind w:hanging="720"/>
        <w:rPr>
          <w:rFonts w:ascii="Times New Roman" w:eastAsia="Times New Roman" w:hAnsi="Times New Roman" w:cs="Times New Roman"/>
          <w:b w:val="0"/>
          <w:color w:val="000000"/>
          <w:sz w:val="24"/>
          <w:szCs w:val="24"/>
        </w:rPr>
      </w:pPr>
      <w:r w:rsidRPr="007B56DA">
        <w:rPr>
          <w:rFonts w:ascii="Times New Roman" w:eastAsia="Times New Roman" w:hAnsi="Times New Roman" w:cs="Times New Roman"/>
          <w:bCs/>
          <w:color w:val="000000"/>
          <w:sz w:val="24"/>
          <w:szCs w:val="24"/>
        </w:rPr>
        <w:t>Background Checks</w:t>
      </w:r>
      <w:r w:rsidRPr="007B56DA">
        <w:rPr>
          <w:rFonts w:ascii="Times New Roman" w:eastAsia="Times New Roman" w:hAnsi="Times New Roman" w:cs="Times New Roman"/>
          <w:b w:val="0"/>
          <w:color w:val="000000"/>
          <w:sz w:val="24"/>
          <w:szCs w:val="24"/>
        </w:rPr>
        <w:t>: While we do not require background checks as part of our admissions process, it is imperative for prospective students to understand that clinical placement sites may require a background check. Depending on the information appearing on the criminal history record, it is possible that the student may not be able to participate in a clinical site internship, which could prevent progression in the program. Students are welcome to seek placement at alternative sites; however, it is possible that the program completion would be in jeopardy if all fieldwork cannot be completed.</w:t>
      </w:r>
    </w:p>
    <w:p w14:paraId="553835E4" w14:textId="77777777" w:rsidR="00933A7B" w:rsidRDefault="00933A7B">
      <w:pPr>
        <w:widowControl w:val="0"/>
        <w:tabs>
          <w:tab w:val="left" w:pos="220"/>
          <w:tab w:val="left" w:pos="720"/>
        </w:tabs>
        <w:ind w:left="720"/>
        <w:rPr>
          <w:rFonts w:ascii="Times New Roman" w:eastAsia="Times New Roman" w:hAnsi="Times New Roman" w:cs="Times New Roman"/>
          <w:b w:val="0"/>
          <w:color w:val="000000"/>
          <w:sz w:val="24"/>
          <w:szCs w:val="24"/>
        </w:rPr>
      </w:pPr>
    </w:p>
    <w:p w14:paraId="68783C73" w14:textId="77777777" w:rsidR="008941F8" w:rsidRDefault="008941F8" w:rsidP="008941F8">
      <w:pP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You may apply as early as September </w:t>
      </w:r>
      <w:proofErr w:type="gramStart"/>
      <w:r>
        <w:rPr>
          <w:rFonts w:ascii="Times New Roman" w:eastAsia="Times New Roman" w:hAnsi="Times New Roman" w:cs="Times New Roman"/>
          <w:b w:val="0"/>
          <w:color w:val="000000"/>
          <w:sz w:val="24"/>
          <w:szCs w:val="24"/>
        </w:rPr>
        <w:t>1</w:t>
      </w:r>
      <w:proofErr w:type="gramEnd"/>
      <w:r>
        <w:rPr>
          <w:rFonts w:ascii="Times New Roman" w:eastAsia="Times New Roman" w:hAnsi="Times New Roman" w:cs="Times New Roman"/>
          <w:b w:val="0"/>
          <w:color w:val="000000"/>
          <w:sz w:val="24"/>
          <w:szCs w:val="24"/>
        </w:rPr>
        <w:t xml:space="preserve"> and the </w:t>
      </w:r>
      <w:r w:rsidR="004C11F1">
        <w:rPr>
          <w:rFonts w:ascii="Times New Roman" w:eastAsia="Times New Roman" w:hAnsi="Times New Roman" w:cs="Times New Roman"/>
          <w:b w:val="0"/>
          <w:color w:val="000000"/>
          <w:sz w:val="24"/>
          <w:szCs w:val="24"/>
        </w:rPr>
        <w:t>application deadline</w:t>
      </w:r>
      <w:r>
        <w:rPr>
          <w:rFonts w:ascii="Times New Roman" w:eastAsia="Times New Roman" w:hAnsi="Times New Roman" w:cs="Times New Roman"/>
          <w:b w:val="0"/>
          <w:color w:val="000000"/>
          <w:sz w:val="24"/>
          <w:szCs w:val="24"/>
        </w:rPr>
        <w:t xml:space="preserve"> is January 5. All application materials should be received by January 5 to ensure consideration. The Graduate School prefers to receive transcripts electronically. For more information, go to </w:t>
      </w:r>
      <w:hyperlink r:id="rId12">
        <w:r>
          <w:rPr>
            <w:rFonts w:ascii="Times New Roman" w:eastAsia="Times New Roman" w:hAnsi="Times New Roman" w:cs="Times New Roman"/>
            <w:b w:val="0"/>
            <w:color w:val="000000"/>
            <w:sz w:val="24"/>
            <w:szCs w:val="24"/>
            <w:u w:val="single"/>
          </w:rPr>
          <w:t>http://www.jmu.edu/grad/prospective/index.shtml</w:t>
        </w:r>
      </w:hyperlink>
      <w:r>
        <w:rPr>
          <w:rFonts w:ascii="Times New Roman" w:eastAsia="Times New Roman" w:hAnsi="Times New Roman" w:cs="Times New Roman"/>
          <w:b w:val="0"/>
          <w:color w:val="000000"/>
          <w:sz w:val="24"/>
          <w:szCs w:val="24"/>
        </w:rPr>
        <w:t xml:space="preserve">. </w:t>
      </w:r>
    </w:p>
    <w:p w14:paraId="67B3F2B3" w14:textId="77777777" w:rsidR="008941F8" w:rsidRDefault="008941F8" w:rsidP="00741047">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7D729E95" w14:textId="77777777" w:rsidR="006B712B" w:rsidRDefault="00187374" w:rsidP="00741047">
      <w:pPr>
        <w:widowControl w:val="0"/>
        <w:tabs>
          <w:tab w:val="left" w:pos="720"/>
          <w:tab w:val="left" w:pos="800"/>
          <w:tab w:val="left" w:pos="45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The application must be complete for a candidate to be considered for the program. </w:t>
      </w:r>
      <w:r w:rsidR="003B15BD">
        <w:rPr>
          <w:rFonts w:ascii="Times New Roman" w:eastAsia="Times New Roman" w:hAnsi="Times New Roman" w:cs="Times New Roman"/>
          <w:b w:val="0"/>
          <w:color w:val="000000"/>
          <w:sz w:val="24"/>
          <w:szCs w:val="24"/>
        </w:rPr>
        <w:t xml:space="preserve">The initial screening is based on the information that the applicants have submitted. </w:t>
      </w:r>
      <w:r w:rsidR="00880D07">
        <w:rPr>
          <w:rFonts w:ascii="Times New Roman" w:eastAsia="Times New Roman" w:hAnsi="Times New Roman" w:cs="Times New Roman"/>
          <w:b w:val="0"/>
          <w:color w:val="000000"/>
          <w:sz w:val="24"/>
          <w:szCs w:val="24"/>
        </w:rPr>
        <w:t>T</w:t>
      </w:r>
      <w:r w:rsidR="003B15BD">
        <w:rPr>
          <w:rFonts w:ascii="Times New Roman" w:eastAsia="Times New Roman" w:hAnsi="Times New Roman" w:cs="Times New Roman"/>
          <w:b w:val="0"/>
          <w:color w:val="000000"/>
          <w:sz w:val="24"/>
          <w:szCs w:val="24"/>
        </w:rPr>
        <w:t xml:space="preserve">he Counseling faculty members assess the applications using </w:t>
      </w:r>
      <w:r w:rsidR="003B15BD" w:rsidRPr="000B2DA8">
        <w:rPr>
          <w:rFonts w:ascii="Times New Roman" w:eastAsia="Times New Roman" w:hAnsi="Times New Roman" w:cs="Times New Roman"/>
          <w:b w:val="0"/>
          <w:color w:val="000000"/>
          <w:sz w:val="24"/>
          <w:szCs w:val="24"/>
        </w:rPr>
        <w:t>the Doctoral Applicant Screening Form (</w:t>
      </w:r>
      <w:hyperlink w:anchor="bookmark=id.qsh70q">
        <w:r w:rsidR="003B15BD" w:rsidRPr="000B2DA8">
          <w:rPr>
            <w:rFonts w:ascii="Times New Roman" w:eastAsia="Times New Roman" w:hAnsi="Times New Roman" w:cs="Times New Roman"/>
            <w:b w:val="0"/>
            <w:color w:val="000000"/>
            <w:sz w:val="24"/>
            <w:szCs w:val="24"/>
            <w:u w:val="single"/>
          </w:rPr>
          <w:t>See Appendix A</w:t>
        </w:r>
      </w:hyperlink>
      <w:r w:rsidR="003B15BD" w:rsidRPr="000B2DA8">
        <w:rPr>
          <w:rFonts w:ascii="Times New Roman" w:eastAsia="Times New Roman" w:hAnsi="Times New Roman" w:cs="Times New Roman"/>
          <w:b w:val="0"/>
          <w:color w:val="000000"/>
          <w:sz w:val="24"/>
          <w:szCs w:val="24"/>
        </w:rPr>
        <w:t>)</w:t>
      </w:r>
      <w:r w:rsidR="003B15BD">
        <w:rPr>
          <w:rFonts w:ascii="Times New Roman" w:eastAsia="Times New Roman" w:hAnsi="Times New Roman" w:cs="Times New Roman"/>
          <w:b w:val="0"/>
          <w:color w:val="000000"/>
          <w:sz w:val="24"/>
          <w:szCs w:val="24"/>
        </w:rPr>
        <w:t xml:space="preserve"> and recommend which applicants should be invited for </w:t>
      </w:r>
      <w:r w:rsidR="00741047">
        <w:rPr>
          <w:rFonts w:ascii="Times New Roman" w:eastAsia="Times New Roman" w:hAnsi="Times New Roman" w:cs="Times New Roman"/>
          <w:b w:val="0"/>
          <w:color w:val="000000"/>
          <w:sz w:val="24"/>
          <w:szCs w:val="24"/>
        </w:rPr>
        <w:t>synchronous</w:t>
      </w:r>
      <w:r w:rsidR="003B15BD">
        <w:rPr>
          <w:rFonts w:ascii="Times New Roman" w:eastAsia="Times New Roman" w:hAnsi="Times New Roman" w:cs="Times New Roman"/>
          <w:b w:val="0"/>
          <w:color w:val="000000"/>
          <w:sz w:val="24"/>
          <w:szCs w:val="24"/>
        </w:rPr>
        <w:t xml:space="preserve"> interviews</w:t>
      </w:r>
      <w:r w:rsidR="00741047">
        <w:rPr>
          <w:rFonts w:ascii="Times New Roman" w:eastAsia="Times New Roman" w:hAnsi="Times New Roman" w:cs="Times New Roman"/>
          <w:b w:val="0"/>
          <w:color w:val="000000"/>
          <w:sz w:val="24"/>
          <w:szCs w:val="24"/>
        </w:rPr>
        <w:t xml:space="preserve"> via Zoom. </w:t>
      </w:r>
      <w:r w:rsidR="003B15BD">
        <w:rPr>
          <w:rFonts w:ascii="Times New Roman" w:eastAsia="Times New Roman" w:hAnsi="Times New Roman" w:cs="Times New Roman"/>
          <w:b w:val="0"/>
          <w:color w:val="000000"/>
          <w:sz w:val="24"/>
          <w:szCs w:val="24"/>
        </w:rPr>
        <w:t xml:space="preserve"> </w:t>
      </w:r>
      <w:r w:rsidR="00741047">
        <w:rPr>
          <w:rFonts w:ascii="Times New Roman" w:eastAsia="Times New Roman" w:hAnsi="Times New Roman" w:cs="Times New Roman"/>
          <w:b w:val="0"/>
          <w:color w:val="000000"/>
          <w:sz w:val="24"/>
          <w:szCs w:val="24"/>
        </w:rPr>
        <w:t xml:space="preserve">Interviews with </w:t>
      </w:r>
      <w:r>
        <w:rPr>
          <w:rFonts w:ascii="Times New Roman" w:eastAsia="Times New Roman" w:hAnsi="Times New Roman" w:cs="Times New Roman"/>
          <w:b w:val="0"/>
          <w:color w:val="000000"/>
          <w:sz w:val="24"/>
          <w:szCs w:val="24"/>
        </w:rPr>
        <w:t xml:space="preserve">top applicants </w:t>
      </w:r>
      <w:r w:rsidR="00741047">
        <w:rPr>
          <w:rFonts w:ascii="Times New Roman" w:eastAsia="Times New Roman" w:hAnsi="Times New Roman" w:cs="Times New Roman"/>
          <w:b w:val="0"/>
          <w:color w:val="000000"/>
          <w:sz w:val="24"/>
          <w:szCs w:val="24"/>
        </w:rPr>
        <w:t xml:space="preserve">occur </w:t>
      </w:r>
      <w:r>
        <w:rPr>
          <w:rFonts w:ascii="Times New Roman" w:eastAsia="Times New Roman" w:hAnsi="Times New Roman" w:cs="Times New Roman"/>
          <w:b w:val="0"/>
          <w:color w:val="000000"/>
          <w:sz w:val="24"/>
          <w:szCs w:val="24"/>
        </w:rPr>
        <w:t>sometime during the</w:t>
      </w:r>
      <w:r w:rsidR="006B712B">
        <w:rPr>
          <w:rFonts w:ascii="Times New Roman" w:eastAsia="Times New Roman" w:hAnsi="Times New Roman" w:cs="Times New Roman"/>
          <w:b w:val="0"/>
          <w:color w:val="000000"/>
          <w:sz w:val="24"/>
          <w:szCs w:val="24"/>
        </w:rPr>
        <w:t xml:space="preserve"> end of January or early February</w:t>
      </w:r>
      <w:r>
        <w:rPr>
          <w:rFonts w:ascii="Times New Roman" w:eastAsia="Times New Roman" w:hAnsi="Times New Roman" w:cs="Times New Roman"/>
          <w:b w:val="0"/>
          <w:color w:val="000000"/>
          <w:sz w:val="24"/>
          <w:szCs w:val="24"/>
        </w:rPr>
        <w:t xml:space="preserve">. </w:t>
      </w:r>
      <w:r w:rsidR="0050699A">
        <w:rPr>
          <w:rFonts w:ascii="Times New Roman" w:eastAsia="Times New Roman" w:hAnsi="Times New Roman" w:cs="Times New Roman"/>
          <w:b w:val="0"/>
          <w:color w:val="000000"/>
          <w:sz w:val="24"/>
          <w:szCs w:val="24"/>
        </w:rPr>
        <w:t xml:space="preserve">The entire interview is an </w:t>
      </w:r>
      <w:r w:rsidR="00944D7A">
        <w:rPr>
          <w:rFonts w:ascii="Times New Roman" w:eastAsia="Times New Roman" w:hAnsi="Times New Roman" w:cs="Times New Roman"/>
          <w:b w:val="0"/>
          <w:color w:val="000000"/>
          <w:sz w:val="24"/>
          <w:szCs w:val="24"/>
        </w:rPr>
        <w:t>all-day</w:t>
      </w:r>
      <w:r w:rsidR="0050699A">
        <w:rPr>
          <w:rFonts w:ascii="Times New Roman" w:eastAsia="Times New Roman" w:hAnsi="Times New Roman" w:cs="Times New Roman"/>
          <w:b w:val="0"/>
          <w:color w:val="000000"/>
          <w:sz w:val="24"/>
          <w:szCs w:val="24"/>
        </w:rPr>
        <w:t xml:space="preserve"> </w:t>
      </w:r>
      <w:r w:rsidR="00DF74B9">
        <w:rPr>
          <w:rFonts w:ascii="Times New Roman" w:eastAsia="Times New Roman" w:hAnsi="Times New Roman" w:cs="Times New Roman"/>
          <w:b w:val="0"/>
          <w:color w:val="000000"/>
          <w:sz w:val="24"/>
          <w:szCs w:val="24"/>
        </w:rPr>
        <w:t>event,</w:t>
      </w:r>
      <w:r w:rsidR="0050699A">
        <w:rPr>
          <w:rFonts w:ascii="Times New Roman" w:eastAsia="Times New Roman" w:hAnsi="Times New Roman" w:cs="Times New Roman"/>
          <w:b w:val="0"/>
          <w:color w:val="000000"/>
          <w:sz w:val="24"/>
          <w:szCs w:val="24"/>
        </w:rPr>
        <w:t xml:space="preserve"> and applicants are involved in a variety of activities including a welcome and brief orientation, </w:t>
      </w:r>
      <w:r w:rsidR="00B17808">
        <w:rPr>
          <w:rFonts w:ascii="Times New Roman" w:eastAsia="Times New Roman" w:hAnsi="Times New Roman" w:cs="Times New Roman"/>
          <w:b w:val="0"/>
          <w:color w:val="000000"/>
          <w:sz w:val="24"/>
          <w:szCs w:val="24"/>
        </w:rPr>
        <w:t xml:space="preserve">group interviews and activities, as well as interviews with faculty members. </w:t>
      </w:r>
    </w:p>
    <w:p w14:paraId="313AA700" w14:textId="77777777" w:rsidR="00933A7B" w:rsidRDefault="00933A7B">
      <w:pPr>
        <w:widowControl w:val="0"/>
        <w:tabs>
          <w:tab w:val="left" w:pos="540"/>
          <w:tab w:val="left" w:pos="800"/>
          <w:tab w:val="left" w:pos="4560"/>
        </w:tabs>
        <w:jc w:val="both"/>
        <w:rPr>
          <w:rFonts w:ascii="Times New Roman" w:eastAsia="Times New Roman" w:hAnsi="Times New Roman" w:cs="Times New Roman"/>
          <w:b w:val="0"/>
          <w:color w:val="000000"/>
          <w:sz w:val="24"/>
          <w:szCs w:val="24"/>
        </w:rPr>
      </w:pPr>
    </w:p>
    <w:p w14:paraId="322581FE" w14:textId="77777777" w:rsidR="00933A7B" w:rsidRDefault="00187374">
      <w:pPr>
        <w:widowControl w:val="0"/>
        <w:tabs>
          <w:tab w:val="left" w:pos="540"/>
          <w:tab w:val="left" w:pos="800"/>
          <w:tab w:val="left" w:pos="456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The</w:t>
      </w:r>
      <w:r w:rsidR="00BF6E8D">
        <w:rPr>
          <w:rFonts w:ascii="Times New Roman" w:eastAsia="Times New Roman" w:hAnsi="Times New Roman" w:cs="Times New Roman"/>
          <w:b w:val="0"/>
          <w:color w:val="000000"/>
          <w:sz w:val="24"/>
          <w:szCs w:val="24"/>
        </w:rPr>
        <w:t xml:space="preserve"> Ph.D.</w:t>
      </w:r>
      <w:r>
        <w:rPr>
          <w:rFonts w:ascii="Times New Roman" w:eastAsia="Times New Roman" w:hAnsi="Times New Roman" w:cs="Times New Roman"/>
          <w:b w:val="0"/>
          <w:color w:val="000000"/>
          <w:sz w:val="24"/>
          <w:szCs w:val="24"/>
        </w:rPr>
        <w:t xml:space="preserve"> Counseling </w:t>
      </w:r>
      <w:r w:rsidR="00BF6E8D">
        <w:rPr>
          <w:rFonts w:ascii="Times New Roman" w:eastAsia="Times New Roman" w:hAnsi="Times New Roman" w:cs="Times New Roman"/>
          <w:b w:val="0"/>
          <w:color w:val="000000"/>
          <w:sz w:val="24"/>
          <w:szCs w:val="24"/>
        </w:rPr>
        <w:t>faculty</w:t>
      </w:r>
      <w:r>
        <w:rPr>
          <w:rFonts w:ascii="Times New Roman" w:eastAsia="Times New Roman" w:hAnsi="Times New Roman" w:cs="Times New Roman"/>
          <w:b w:val="0"/>
          <w:color w:val="000000"/>
          <w:sz w:val="24"/>
          <w:szCs w:val="24"/>
        </w:rPr>
        <w:t xml:space="preserve"> meets soon after the interviews. At this meeting, the </w:t>
      </w:r>
      <w:r w:rsidR="00BF6E8D">
        <w:rPr>
          <w:rFonts w:ascii="Times New Roman" w:eastAsia="Times New Roman" w:hAnsi="Times New Roman" w:cs="Times New Roman"/>
          <w:b w:val="0"/>
          <w:color w:val="000000"/>
          <w:sz w:val="24"/>
          <w:szCs w:val="24"/>
        </w:rPr>
        <w:t xml:space="preserve">faculty </w:t>
      </w:r>
      <w:r>
        <w:rPr>
          <w:rFonts w:ascii="Times New Roman" w:eastAsia="Times New Roman" w:hAnsi="Times New Roman" w:cs="Times New Roman"/>
          <w:b w:val="0"/>
          <w:color w:val="000000"/>
          <w:sz w:val="24"/>
          <w:szCs w:val="24"/>
        </w:rPr>
        <w:t xml:space="preserve">assigns each applicant to either to a list of those recommended for acceptance, a wait list, or an automatic reject list. The decisions are based on the performance </w:t>
      </w:r>
      <w:proofErr w:type="gramStart"/>
      <w:r>
        <w:rPr>
          <w:rFonts w:ascii="Times New Roman" w:eastAsia="Times New Roman" w:hAnsi="Times New Roman" w:cs="Times New Roman"/>
          <w:b w:val="0"/>
          <w:color w:val="000000"/>
          <w:sz w:val="24"/>
          <w:szCs w:val="24"/>
        </w:rPr>
        <w:t>during</w:t>
      </w:r>
      <w:proofErr w:type="gramEnd"/>
      <w:r>
        <w:rPr>
          <w:rFonts w:ascii="Times New Roman" w:eastAsia="Times New Roman" w:hAnsi="Times New Roman" w:cs="Times New Roman"/>
          <w:b w:val="0"/>
          <w:color w:val="000000"/>
          <w:sz w:val="24"/>
          <w:szCs w:val="24"/>
        </w:rPr>
        <w:t xml:space="preserve"> the interviews and the information submitted by the applicant. By the end of the meeting, the committee has:</w:t>
      </w:r>
    </w:p>
    <w:p w14:paraId="63F8C2B1" w14:textId="77777777" w:rsidR="00933A7B" w:rsidRDefault="00187374">
      <w:pPr>
        <w:widowControl w:val="0"/>
        <w:tabs>
          <w:tab w:val="left" w:pos="720"/>
          <w:tab w:val="left" w:pos="900"/>
          <w:tab w:val="left" w:pos="456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 xml:space="preserve">• </w:t>
      </w:r>
      <w:r>
        <w:rPr>
          <w:rFonts w:ascii="Times New Roman" w:eastAsia="Times New Roman" w:hAnsi="Times New Roman" w:cs="Times New Roman"/>
          <w:b w:val="0"/>
          <w:color w:val="000000"/>
          <w:sz w:val="24"/>
          <w:szCs w:val="24"/>
        </w:rPr>
        <w:tab/>
        <w:t xml:space="preserve">developed a list of the candidates who have been recommended for acceptance, and </w:t>
      </w:r>
    </w:p>
    <w:p w14:paraId="5951DCD6" w14:textId="77777777" w:rsidR="00933A7B" w:rsidRDefault="00187374">
      <w:pPr>
        <w:widowControl w:val="0"/>
        <w:tabs>
          <w:tab w:val="left" w:pos="720"/>
          <w:tab w:val="left" w:pos="900"/>
          <w:tab w:val="left" w:pos="456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 xml:space="preserve">• </w:t>
      </w:r>
      <w:r>
        <w:rPr>
          <w:rFonts w:ascii="Times New Roman" w:eastAsia="Times New Roman" w:hAnsi="Times New Roman" w:cs="Times New Roman"/>
          <w:b w:val="0"/>
          <w:color w:val="000000"/>
          <w:sz w:val="24"/>
          <w:szCs w:val="24"/>
        </w:rPr>
        <w:tab/>
        <w:t xml:space="preserve">ranked the names of those candidates who have been placed on the wait list. </w:t>
      </w:r>
    </w:p>
    <w:p w14:paraId="3491E418" w14:textId="77777777" w:rsidR="00933A7B" w:rsidRDefault="00933A7B">
      <w:pPr>
        <w:widowControl w:val="0"/>
        <w:tabs>
          <w:tab w:val="left" w:pos="540"/>
          <w:tab w:val="left" w:pos="800"/>
          <w:tab w:val="left" w:pos="4560"/>
        </w:tabs>
        <w:jc w:val="both"/>
        <w:rPr>
          <w:rFonts w:ascii="Times New Roman" w:eastAsia="Times New Roman" w:hAnsi="Times New Roman" w:cs="Times New Roman"/>
          <w:b w:val="0"/>
          <w:color w:val="000000"/>
          <w:sz w:val="24"/>
          <w:szCs w:val="24"/>
        </w:rPr>
      </w:pPr>
    </w:p>
    <w:p w14:paraId="5BE84B34" w14:textId="77777777" w:rsidR="00933A7B" w:rsidRDefault="00187374">
      <w:pPr>
        <w:widowControl w:val="0"/>
        <w:tabs>
          <w:tab w:val="left" w:pos="720"/>
          <w:tab w:val="left" w:pos="900"/>
          <w:tab w:val="left" w:pos="45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lastRenderedPageBreak/>
        <w:t xml:space="preserve">Based on the current enrollment of doctoral students and the availability of resources, we adjust the number of applicants we accept each year. Once the </w:t>
      </w:r>
      <w:r w:rsidR="00BF6E8D">
        <w:rPr>
          <w:rFonts w:ascii="Times New Roman" w:eastAsia="Times New Roman" w:hAnsi="Times New Roman" w:cs="Times New Roman"/>
          <w:b w:val="0"/>
          <w:color w:val="000000"/>
          <w:sz w:val="24"/>
          <w:szCs w:val="24"/>
        </w:rPr>
        <w:t>faculty</w:t>
      </w:r>
      <w:r>
        <w:rPr>
          <w:rFonts w:ascii="Times New Roman" w:eastAsia="Times New Roman" w:hAnsi="Times New Roman" w:cs="Times New Roman"/>
          <w:b w:val="0"/>
          <w:color w:val="000000"/>
          <w:sz w:val="24"/>
          <w:szCs w:val="24"/>
        </w:rPr>
        <w:t xml:space="preserve"> has made its recommendations for admission, we immediately start reaching out to these top candidates. In email messages, we provide applicants with information regarding financial assistance, procedures for acquiring loans, part-time counseling-related jobs, program announcements, and other updates. </w:t>
      </w:r>
    </w:p>
    <w:p w14:paraId="7999E59A" w14:textId="77777777" w:rsidR="00933A7B" w:rsidRDefault="00933A7B">
      <w:pPr>
        <w:widowControl w:val="0"/>
        <w:tabs>
          <w:tab w:val="left" w:pos="720"/>
          <w:tab w:val="left" w:pos="900"/>
          <w:tab w:val="left" w:pos="4560"/>
        </w:tabs>
        <w:rPr>
          <w:rFonts w:ascii="Times New Roman" w:eastAsia="Times New Roman" w:hAnsi="Times New Roman" w:cs="Times New Roman"/>
          <w:b w:val="0"/>
          <w:color w:val="000000"/>
          <w:sz w:val="24"/>
          <w:szCs w:val="24"/>
        </w:rPr>
      </w:pPr>
    </w:p>
    <w:p w14:paraId="200A2B60" w14:textId="77777777" w:rsidR="00933A7B" w:rsidRDefault="00187374">
      <w:pPr>
        <w:widowControl w:val="0"/>
        <w:tabs>
          <w:tab w:val="left" w:pos="720"/>
          <w:tab w:val="left" w:pos="900"/>
          <w:tab w:val="left" w:pos="45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By the middle of February or beginning of March, The Graduate School provides an official notification of its decision regarding admission.  During this time, we continue to engage in follow-up recruitment of those applicants for whom we have recommended admission. We continue to update them on program events, answer </w:t>
      </w:r>
      <w:r w:rsidR="00DF74B9">
        <w:rPr>
          <w:rFonts w:ascii="Times New Roman" w:eastAsia="Times New Roman" w:hAnsi="Times New Roman" w:cs="Times New Roman"/>
          <w:b w:val="0"/>
          <w:color w:val="000000"/>
          <w:sz w:val="24"/>
          <w:szCs w:val="24"/>
        </w:rPr>
        <w:t xml:space="preserve">any </w:t>
      </w:r>
      <w:r>
        <w:rPr>
          <w:rFonts w:ascii="Times New Roman" w:eastAsia="Times New Roman" w:hAnsi="Times New Roman" w:cs="Times New Roman"/>
          <w:b w:val="0"/>
          <w:color w:val="000000"/>
          <w:sz w:val="24"/>
          <w:szCs w:val="24"/>
        </w:rPr>
        <w:t>questions, and discuss their options. To those applicants who accept the offer of admission, we provide detailed information regarding course registration for the summer session’s introductory classes. As openings occur in the acceptance list, we contact applicants on the wait list according to rank order until the slots are filled.</w:t>
      </w:r>
    </w:p>
    <w:p w14:paraId="412EC10A" w14:textId="77777777" w:rsidR="00933A7B" w:rsidRDefault="00933A7B">
      <w:pPr>
        <w:widowControl w:val="0"/>
        <w:tabs>
          <w:tab w:val="left" w:pos="720"/>
          <w:tab w:val="left" w:pos="900"/>
          <w:tab w:val="left" w:pos="4560"/>
        </w:tabs>
        <w:rPr>
          <w:rFonts w:ascii="Times New Roman" w:eastAsia="Times New Roman" w:hAnsi="Times New Roman" w:cs="Times New Roman"/>
          <w:b w:val="0"/>
          <w:color w:val="000000"/>
          <w:sz w:val="24"/>
          <w:szCs w:val="24"/>
        </w:rPr>
      </w:pPr>
    </w:p>
    <w:p w14:paraId="39B07B31" w14:textId="77777777" w:rsidR="00933A7B" w:rsidRDefault="00187374">
      <w:pPr>
        <w:widowControl w:val="0"/>
        <w:tabs>
          <w:tab w:val="left" w:pos="720"/>
          <w:tab w:val="left" w:pos="900"/>
          <w:tab w:val="left" w:pos="45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An applicant may appeal an admission decision by submitting a written petition to the program </w:t>
      </w:r>
      <w:r w:rsidR="00D30958">
        <w:rPr>
          <w:rFonts w:ascii="Times New Roman" w:eastAsia="Times New Roman" w:hAnsi="Times New Roman" w:cs="Times New Roman"/>
          <w:b w:val="0"/>
          <w:color w:val="000000"/>
          <w:sz w:val="24"/>
          <w:szCs w:val="24"/>
        </w:rPr>
        <w:t>director</w:t>
      </w:r>
      <w:r>
        <w:rPr>
          <w:rFonts w:ascii="Times New Roman" w:eastAsia="Times New Roman" w:hAnsi="Times New Roman" w:cs="Times New Roman"/>
          <w:b w:val="0"/>
          <w:color w:val="000000"/>
          <w:sz w:val="24"/>
          <w:szCs w:val="24"/>
        </w:rPr>
        <w:t xml:space="preserve">, who then refers the appeal to the Program Committee. In some cases, the committee may suggest remedial procedures to an applicant with the possibility of reapplication </w:t>
      </w:r>
      <w:proofErr w:type="gramStart"/>
      <w:r>
        <w:rPr>
          <w:rFonts w:ascii="Times New Roman" w:eastAsia="Times New Roman" w:hAnsi="Times New Roman" w:cs="Times New Roman"/>
          <w:b w:val="0"/>
          <w:color w:val="000000"/>
          <w:sz w:val="24"/>
          <w:szCs w:val="24"/>
        </w:rPr>
        <w:t>at a later date</w:t>
      </w:r>
      <w:proofErr w:type="gramEnd"/>
      <w:r>
        <w:rPr>
          <w:rFonts w:ascii="Times New Roman" w:eastAsia="Times New Roman" w:hAnsi="Times New Roman" w:cs="Times New Roman"/>
          <w:b w:val="0"/>
          <w:color w:val="000000"/>
          <w:sz w:val="24"/>
          <w:szCs w:val="24"/>
        </w:rPr>
        <w:t>.</w:t>
      </w:r>
    </w:p>
    <w:p w14:paraId="4272E97B" w14:textId="77777777" w:rsidR="00346EF8" w:rsidRDefault="00346EF8">
      <w:pPr>
        <w:widowControl w:val="0"/>
        <w:tabs>
          <w:tab w:val="left" w:pos="720"/>
          <w:tab w:val="left" w:pos="900"/>
          <w:tab w:val="left" w:pos="4560"/>
        </w:tabs>
        <w:rPr>
          <w:rFonts w:ascii="Times New Roman" w:eastAsia="Times New Roman" w:hAnsi="Times New Roman" w:cs="Times New Roman"/>
          <w:b w:val="0"/>
          <w:color w:val="000000"/>
          <w:sz w:val="24"/>
          <w:szCs w:val="24"/>
        </w:rPr>
      </w:pPr>
    </w:p>
    <w:p w14:paraId="4D73F5FD" w14:textId="77777777" w:rsidR="00346EF8" w:rsidRPr="007A52CF" w:rsidRDefault="00346EF8" w:rsidP="007A52CF">
      <w:pPr>
        <w:rPr>
          <w:rFonts w:ascii="Times New Roman" w:hAnsi="Times New Roman" w:cs="Times New Roman"/>
          <w:b w:val="0"/>
          <w:bCs/>
          <w:color w:val="auto"/>
          <w:sz w:val="24"/>
          <w:szCs w:val="24"/>
        </w:rPr>
      </w:pPr>
      <w:bookmarkStart w:id="12" w:name="_Toc233117858"/>
      <w:r w:rsidRPr="007A52CF">
        <w:rPr>
          <w:rStyle w:val="Heading3Char"/>
          <w:rFonts w:eastAsiaTheme="minorEastAsia"/>
          <w:color w:val="auto"/>
          <w:sz w:val="24"/>
          <w:szCs w:val="24"/>
        </w:rPr>
        <w:t>International Applicants:</w:t>
      </w:r>
      <w:bookmarkEnd w:id="12"/>
      <w:r w:rsidRPr="007A52CF">
        <w:rPr>
          <w:rFonts w:ascii="Times New Roman" w:hAnsi="Times New Roman" w:cs="Times New Roman"/>
          <w:b w:val="0"/>
          <w:bCs/>
          <w:color w:val="auto"/>
          <w:sz w:val="24"/>
          <w:szCs w:val="24"/>
        </w:rPr>
        <w:t> The Ph.D. in Counseling and Supervision is a low residency/hybrid program. The program currently does not meet the in-person requirements needed for an international student visa.</w:t>
      </w:r>
    </w:p>
    <w:p w14:paraId="74B0D0BC" w14:textId="77777777" w:rsidR="00933A7B" w:rsidRDefault="00933A7B">
      <w:pPr>
        <w:widowControl w:val="0"/>
        <w:tabs>
          <w:tab w:val="left" w:pos="540"/>
          <w:tab w:val="left" w:pos="800"/>
          <w:tab w:val="left" w:pos="4560"/>
        </w:tabs>
        <w:rPr>
          <w:rFonts w:ascii="Times New Roman" w:eastAsia="Times New Roman" w:hAnsi="Times New Roman" w:cs="Times New Roman"/>
          <w:b w:val="0"/>
          <w:color w:val="000000"/>
          <w:sz w:val="24"/>
          <w:szCs w:val="24"/>
        </w:rPr>
      </w:pPr>
    </w:p>
    <w:p w14:paraId="3E44B6BB" w14:textId="77777777" w:rsidR="00900DD9" w:rsidRDefault="00900DD9" w:rsidP="00FB650D">
      <w:pPr>
        <w:pStyle w:val="Heading3"/>
      </w:pPr>
      <w:bookmarkStart w:id="13" w:name="_Toc233117859"/>
      <w:r w:rsidRPr="00FB650D">
        <w:t>Transfer Credits</w:t>
      </w:r>
      <w:bookmarkEnd w:id="13"/>
    </w:p>
    <w:p w14:paraId="6D22F647" w14:textId="77777777" w:rsidR="00900DD9" w:rsidRPr="00900DD9" w:rsidRDefault="00900DD9" w:rsidP="00900DD9">
      <w:pPr>
        <w:rPr>
          <w:rFonts w:ascii="Times New Roman" w:eastAsia="Times New Roman" w:hAnsi="Times New Roman" w:cs="Times New Roman"/>
          <w:b w:val="0"/>
          <w:color w:val="000000"/>
          <w:sz w:val="24"/>
          <w:szCs w:val="24"/>
        </w:rPr>
      </w:pPr>
      <w:r w:rsidRPr="00900DD9">
        <w:rPr>
          <w:rFonts w:ascii="Times New Roman" w:eastAsia="Times New Roman" w:hAnsi="Times New Roman" w:cs="Times New Roman"/>
          <w:b w:val="0"/>
          <w:color w:val="000000"/>
          <w:sz w:val="24"/>
          <w:szCs w:val="24"/>
        </w:rPr>
        <w:t xml:space="preserve">Only graduate courses may be applied to a graduate program. </w:t>
      </w:r>
    </w:p>
    <w:p w14:paraId="714EF388" w14:textId="572101E2" w:rsidR="00900DD9" w:rsidRPr="00FB650D" w:rsidRDefault="00900DD9" w:rsidP="00FB650D">
      <w:pPr>
        <w:pStyle w:val="ListParagraph"/>
        <w:numPr>
          <w:ilvl w:val="0"/>
          <w:numId w:val="1"/>
        </w:numPr>
        <w:rPr>
          <w:color w:val="000000"/>
        </w:rPr>
      </w:pPr>
      <w:r w:rsidRPr="00FB650D">
        <w:rPr>
          <w:color w:val="000000"/>
        </w:rPr>
        <w:t xml:space="preserve">A grade of “B” or better must be earned in courses requested for transfer credit. Courses taken for pass/fail or satisfactory/unsatisfactory grades will not be accepted. </w:t>
      </w:r>
    </w:p>
    <w:p w14:paraId="7CE19E6A" w14:textId="34D9C7F2" w:rsidR="00900DD9" w:rsidRPr="00FB650D" w:rsidRDefault="00900DD9" w:rsidP="00FB650D">
      <w:pPr>
        <w:pStyle w:val="ListParagraph"/>
        <w:numPr>
          <w:ilvl w:val="0"/>
          <w:numId w:val="1"/>
        </w:numPr>
        <w:rPr>
          <w:color w:val="000000"/>
        </w:rPr>
      </w:pPr>
      <w:r w:rsidRPr="00FB650D">
        <w:rPr>
          <w:color w:val="000000"/>
        </w:rPr>
        <w:t xml:space="preserve">The total number of </w:t>
      </w:r>
      <w:proofErr w:type="gramStart"/>
      <w:r w:rsidRPr="00FB650D">
        <w:rPr>
          <w:color w:val="000000"/>
        </w:rPr>
        <w:t>credits</w:t>
      </w:r>
      <w:proofErr w:type="gramEnd"/>
      <w:r w:rsidRPr="00FB650D">
        <w:rPr>
          <w:color w:val="000000"/>
        </w:rPr>
        <w:t xml:space="preserve"> transferred (internally and/or externally) may not be greater than two-thirds of the total graduate credits required for the program. The maximum transfer hours allowed will be calculated based on the minimum number of hours required for the degree. </w:t>
      </w:r>
    </w:p>
    <w:p w14:paraId="76874C01" w14:textId="79E173C1" w:rsidR="00900DD9" w:rsidRPr="00FB650D" w:rsidRDefault="00900DD9" w:rsidP="00FB650D">
      <w:pPr>
        <w:pStyle w:val="ListParagraph"/>
        <w:numPr>
          <w:ilvl w:val="0"/>
          <w:numId w:val="1"/>
        </w:numPr>
        <w:rPr>
          <w:color w:val="000000"/>
        </w:rPr>
      </w:pPr>
      <w:r w:rsidRPr="00FB650D">
        <w:rPr>
          <w:color w:val="000000"/>
        </w:rPr>
        <w:t xml:space="preserve">No more than one-third of the total graduate credits required for completion of the program may be taken from institutions other than JMU. No more than two-thirds of the total graduate credits required for completion of the program may be taken internally (prior to admission to the program). </w:t>
      </w:r>
    </w:p>
    <w:p w14:paraId="3F7BBA2D" w14:textId="69A90B8C" w:rsidR="00900DD9" w:rsidRPr="00FB650D" w:rsidRDefault="00900DD9" w:rsidP="00FB650D">
      <w:pPr>
        <w:pStyle w:val="ListParagraph"/>
        <w:numPr>
          <w:ilvl w:val="0"/>
          <w:numId w:val="1"/>
        </w:numPr>
        <w:rPr>
          <w:color w:val="000000"/>
        </w:rPr>
      </w:pPr>
      <w:r w:rsidRPr="00FB650D">
        <w:rPr>
          <w:color w:val="000000"/>
        </w:rPr>
        <w:t>Academic credit, including transfer credit, taken more than three years before the certificate award date, six years before the master’s degree award date, or eight years before the doctoral degree award date may not be used to satisfy degree/certificate requirements without an approved exemption.</w:t>
      </w:r>
    </w:p>
    <w:p w14:paraId="08A214E9" w14:textId="77777777" w:rsidR="00900DD9" w:rsidRDefault="00900DD9" w:rsidP="00900DD9">
      <w:pPr>
        <w:rPr>
          <w:rFonts w:ascii="Times New Roman" w:eastAsia="Times New Roman" w:hAnsi="Times New Roman" w:cs="Times New Roman"/>
          <w:b w:val="0"/>
          <w:color w:val="000000"/>
          <w:sz w:val="24"/>
          <w:szCs w:val="24"/>
        </w:rPr>
      </w:pPr>
    </w:p>
    <w:p w14:paraId="4D08E9D6" w14:textId="77777777" w:rsidR="00900DD9" w:rsidRPr="00900DD9" w:rsidRDefault="00C852A5" w:rsidP="00900DD9">
      <w:pPr>
        <w:rPr>
          <w:rFonts w:ascii="Times New Roman" w:eastAsia="Times New Roman" w:hAnsi="Times New Roman" w:cs="Times New Roman"/>
          <w:b w:val="0"/>
          <w:color w:val="000000"/>
          <w:sz w:val="24"/>
          <w:szCs w:val="24"/>
        </w:rPr>
      </w:pPr>
      <w:r w:rsidRPr="004F70E2">
        <w:rPr>
          <w:rFonts w:ascii="Times New Roman" w:eastAsia="Times New Roman" w:hAnsi="Times New Roman" w:cs="Times New Roman"/>
          <w:b w:val="0"/>
          <w:bCs/>
          <w:color w:val="000000"/>
          <w:sz w:val="24"/>
          <w:szCs w:val="24"/>
        </w:rPr>
        <w:t>If you wish to request transfer credit for courses taken before you started at JMU, you must submit a </w:t>
      </w:r>
      <w:hyperlink r:id="rId13" w:history="1">
        <w:r w:rsidRPr="004F70E2">
          <w:rPr>
            <w:rStyle w:val="Hyperlink"/>
            <w:rFonts w:ascii="Times New Roman" w:eastAsia="Times New Roman" w:hAnsi="Times New Roman" w:cs="Times New Roman"/>
            <w:b w:val="0"/>
            <w:bCs/>
            <w:sz w:val="24"/>
            <w:szCs w:val="24"/>
          </w:rPr>
          <w:t>Graduate Transfer Credit Request Form</w:t>
        </w:r>
      </w:hyperlink>
    </w:p>
    <w:p w14:paraId="69FFA39C" w14:textId="77777777" w:rsidR="00900DD9" w:rsidRPr="00900DD9" w:rsidRDefault="00900DD9">
      <w:pPr>
        <w:widowControl w:val="0"/>
        <w:tabs>
          <w:tab w:val="left" w:pos="540"/>
          <w:tab w:val="left" w:pos="800"/>
          <w:tab w:val="left" w:pos="4560"/>
        </w:tabs>
        <w:rPr>
          <w:rFonts w:ascii="Times New Roman" w:eastAsia="Times New Roman" w:hAnsi="Times New Roman" w:cs="Times New Roman"/>
          <w:bCs/>
          <w:color w:val="000000"/>
          <w:sz w:val="24"/>
          <w:szCs w:val="24"/>
        </w:rPr>
      </w:pPr>
    </w:p>
    <w:p w14:paraId="6F432317" w14:textId="1192811B" w:rsidR="00933A7B" w:rsidRPr="004F70E2" w:rsidRDefault="00280552" w:rsidP="004F70E2">
      <w:pPr>
        <w:pStyle w:val="Heading2"/>
        <w:rPr>
          <w:rFonts w:eastAsia="Times New Roman"/>
        </w:rPr>
      </w:pPr>
      <w:bookmarkStart w:id="14" w:name="bookmark=id.3znysh7" w:colFirst="0" w:colLast="0"/>
      <w:bookmarkStart w:id="15" w:name="_Toc233117860"/>
      <w:bookmarkEnd w:id="14"/>
      <w:r>
        <w:rPr>
          <w:rFonts w:eastAsia="Times New Roman"/>
        </w:rPr>
        <w:lastRenderedPageBreak/>
        <w:t xml:space="preserve">Program </w:t>
      </w:r>
      <w:r w:rsidR="00187374" w:rsidRPr="00DF74B9">
        <w:rPr>
          <w:rFonts w:eastAsia="Times New Roman"/>
        </w:rPr>
        <w:t>Mission Statement,</w:t>
      </w:r>
      <w:r w:rsidR="00187374" w:rsidRPr="00577742">
        <w:rPr>
          <w:rFonts w:eastAsia="Times New Roman"/>
        </w:rPr>
        <w:t xml:space="preserve"> Student</w:t>
      </w:r>
      <w:r w:rsidR="00187374">
        <w:rPr>
          <w:rFonts w:eastAsia="Times New Roman"/>
        </w:rPr>
        <w:t xml:space="preserve"> Learning Outcomes, and Expectations for Students</w:t>
      </w:r>
      <w:bookmarkEnd w:id="15"/>
      <w:r w:rsidR="00187374">
        <w:rPr>
          <w:rFonts w:ascii="Times New Roman" w:eastAsia="Times New Roman" w:hAnsi="Times New Roman" w:cs="Times New Roman"/>
          <w:color w:val="000000"/>
          <w:sz w:val="24"/>
          <w:szCs w:val="24"/>
        </w:rPr>
        <w:t xml:space="preserve">                      </w:t>
      </w:r>
      <w:r w:rsidR="00187374">
        <w:rPr>
          <w:rFonts w:ascii="Times New Roman" w:eastAsia="Times New Roman" w:hAnsi="Times New Roman" w:cs="Times New Roman"/>
          <w:color w:val="000000"/>
          <w:sz w:val="24"/>
          <w:szCs w:val="24"/>
        </w:rPr>
        <w:tab/>
      </w:r>
    </w:p>
    <w:p w14:paraId="65DAFB37" w14:textId="29B5293B" w:rsidR="00933A7B" w:rsidRPr="007441C8" w:rsidRDefault="00187374" w:rsidP="0012167B">
      <w:pPr>
        <w:pStyle w:val="Heading3"/>
      </w:pPr>
      <w:bookmarkStart w:id="16" w:name="_Toc233117861"/>
      <w:r w:rsidRPr="007441C8">
        <w:t>Mission Statement</w:t>
      </w:r>
      <w:bookmarkEnd w:id="16"/>
    </w:p>
    <w:p w14:paraId="1CE45D00" w14:textId="77777777" w:rsidR="00933A7B" w:rsidRDefault="00187374">
      <w:pPr>
        <w:widowControl w:val="0"/>
        <w:tabs>
          <w:tab w:val="left" w:pos="720"/>
          <w:tab w:val="left" w:pos="90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The Ph.D. in Counseling and Supervision is a program committed to training counselor educators, supervisors, and advanced practitioners with expertise in </w:t>
      </w:r>
      <w:proofErr w:type="gramStart"/>
      <w:r>
        <w:rPr>
          <w:rFonts w:ascii="Times New Roman" w:eastAsia="Times New Roman" w:hAnsi="Times New Roman" w:cs="Times New Roman"/>
          <w:b w:val="0"/>
          <w:color w:val="000000"/>
          <w:sz w:val="24"/>
          <w:szCs w:val="24"/>
        </w:rPr>
        <w:t>the theory</w:t>
      </w:r>
      <w:proofErr w:type="gramEnd"/>
      <w:r>
        <w:rPr>
          <w:rFonts w:ascii="Times New Roman" w:eastAsia="Times New Roman" w:hAnsi="Times New Roman" w:cs="Times New Roman"/>
          <w:b w:val="0"/>
          <w:color w:val="000000"/>
          <w:sz w:val="24"/>
          <w:szCs w:val="24"/>
        </w:rPr>
        <w:t>, research and practice of counseling. Our mission is to create dynamic and innovative leaders who will serve as catalysts for progress in addressing the tremendous counseling needs of individuals, families, institutions, and communities.</w:t>
      </w:r>
    </w:p>
    <w:p w14:paraId="7FD091AD" w14:textId="77777777" w:rsidR="00933A7B" w:rsidRDefault="00933A7B">
      <w:pPr>
        <w:widowControl w:val="0"/>
        <w:tabs>
          <w:tab w:val="left" w:pos="720"/>
          <w:tab w:val="left" w:pos="900"/>
        </w:tabs>
        <w:rPr>
          <w:rFonts w:ascii="Times New Roman" w:eastAsia="Times New Roman" w:hAnsi="Times New Roman" w:cs="Times New Roman"/>
          <w:b w:val="0"/>
          <w:color w:val="000000"/>
          <w:sz w:val="24"/>
          <w:szCs w:val="24"/>
        </w:rPr>
      </w:pPr>
    </w:p>
    <w:p w14:paraId="7F71A164" w14:textId="77777777" w:rsidR="00933A7B" w:rsidRDefault="00187374">
      <w:pPr>
        <w:widowControl w:val="0"/>
        <w:tabs>
          <w:tab w:val="left" w:pos="720"/>
          <w:tab w:val="left" w:pos="800"/>
          <w:tab w:val="left" w:pos="900"/>
          <w:tab w:val="left" w:pos="45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The students, faculty and staff members of this program vary in age, class, gender, ethnicity, race, religion, sexual orientation, and physical abilities. Putting our principles into practice, these diverse individuals create a learning community in which students thrive personally, grow professionally and share a common commitment to the counseling field. We challenge our students to continue their life-long journeys of exploring possibilities, refining skills, and maintaining their professional vitality throughout their careers as counselor educators and supervisors.  We encourage them to support one another in the formidable task of becoming leaders who advance the profession through counseling practice, education, supervision, scholarship and research, and leadership and advocacy.</w:t>
      </w:r>
    </w:p>
    <w:p w14:paraId="454969CC" w14:textId="77777777" w:rsidR="00933A7B" w:rsidRDefault="00933A7B">
      <w:pPr>
        <w:widowControl w:val="0"/>
        <w:tabs>
          <w:tab w:val="left" w:pos="720"/>
          <w:tab w:val="left" w:pos="800"/>
          <w:tab w:val="left" w:pos="900"/>
          <w:tab w:val="left" w:pos="4560"/>
        </w:tabs>
        <w:jc w:val="center"/>
        <w:rPr>
          <w:rFonts w:ascii="Times New Roman" w:eastAsia="Times New Roman" w:hAnsi="Times New Roman" w:cs="Times New Roman"/>
          <w:b w:val="0"/>
          <w:color w:val="000000"/>
          <w:sz w:val="24"/>
          <w:szCs w:val="24"/>
        </w:rPr>
      </w:pPr>
    </w:p>
    <w:p w14:paraId="2C6C8350" w14:textId="77777777" w:rsidR="00280552" w:rsidRPr="00886C81" w:rsidRDefault="00280552" w:rsidP="0012167B">
      <w:pPr>
        <w:pStyle w:val="Heading3"/>
      </w:pPr>
      <w:bookmarkStart w:id="17" w:name="_Toc233117862"/>
      <w:r w:rsidRPr="00886C81">
        <w:t>Program Objectives</w:t>
      </w:r>
      <w:bookmarkEnd w:id="17"/>
    </w:p>
    <w:p w14:paraId="59F6637C" w14:textId="77777777" w:rsidR="00207F0C" w:rsidRPr="00886C81" w:rsidRDefault="00207F0C" w:rsidP="00886C81">
      <w:pPr>
        <w:pStyle w:val="Heading4"/>
        <w:ind w:left="0"/>
        <w:rPr>
          <w:rFonts w:ascii="Times New Roman" w:hAnsi="Times New Roman"/>
          <w:sz w:val="24"/>
          <w:szCs w:val="24"/>
        </w:rPr>
      </w:pPr>
      <w:r w:rsidRPr="00886C81">
        <w:rPr>
          <w:rFonts w:ascii="Times New Roman" w:hAnsi="Times New Roman"/>
          <w:sz w:val="24"/>
          <w:szCs w:val="24"/>
        </w:rPr>
        <w:t>Counseling</w:t>
      </w:r>
    </w:p>
    <w:p w14:paraId="5C537A91" w14:textId="77777777" w:rsidR="00207F0C" w:rsidRPr="00886C81" w:rsidRDefault="00207F0C" w:rsidP="00597EF5">
      <w:pPr>
        <w:widowControl w:val="0"/>
        <w:numPr>
          <w:ilvl w:val="0"/>
          <w:numId w:val="68"/>
        </w:numPr>
        <w:tabs>
          <w:tab w:val="left" w:pos="720"/>
          <w:tab w:val="left" w:pos="800"/>
          <w:tab w:val="left" w:pos="900"/>
          <w:tab w:val="left" w:pos="4560"/>
        </w:tabs>
        <w:rPr>
          <w:rFonts w:ascii="Times New Roman" w:eastAsia="Times New Roman" w:hAnsi="Times New Roman" w:cs="Times New Roman"/>
          <w:b w:val="0"/>
          <w:color w:val="000000"/>
          <w:sz w:val="24"/>
          <w:szCs w:val="24"/>
        </w:rPr>
      </w:pPr>
      <w:r w:rsidRPr="00886C81">
        <w:rPr>
          <w:rFonts w:ascii="Times New Roman" w:eastAsia="Times New Roman" w:hAnsi="Times New Roman" w:cs="Times New Roman"/>
          <w:b w:val="0"/>
          <w:color w:val="000000"/>
          <w:sz w:val="24"/>
          <w:szCs w:val="24"/>
        </w:rPr>
        <w:t>Apply advanced counseling theories and evidence-based interventions.</w:t>
      </w:r>
    </w:p>
    <w:p w14:paraId="0991E372" w14:textId="77777777" w:rsidR="00207F0C" w:rsidRPr="00886C81" w:rsidRDefault="00207F0C" w:rsidP="00597EF5">
      <w:pPr>
        <w:widowControl w:val="0"/>
        <w:numPr>
          <w:ilvl w:val="0"/>
          <w:numId w:val="68"/>
        </w:numPr>
        <w:tabs>
          <w:tab w:val="left" w:pos="720"/>
          <w:tab w:val="left" w:pos="800"/>
          <w:tab w:val="left" w:pos="900"/>
          <w:tab w:val="left" w:pos="4560"/>
        </w:tabs>
        <w:rPr>
          <w:rFonts w:ascii="Times New Roman" w:eastAsia="Times New Roman" w:hAnsi="Times New Roman" w:cs="Times New Roman"/>
          <w:b w:val="0"/>
          <w:color w:val="000000"/>
          <w:sz w:val="24"/>
          <w:szCs w:val="24"/>
        </w:rPr>
      </w:pPr>
      <w:r w:rsidRPr="00886C81">
        <w:rPr>
          <w:rFonts w:ascii="Times New Roman" w:eastAsia="Times New Roman" w:hAnsi="Times New Roman" w:cs="Times New Roman"/>
          <w:b w:val="0"/>
          <w:color w:val="000000"/>
          <w:sz w:val="24"/>
          <w:szCs w:val="24"/>
        </w:rPr>
        <w:t>Conceptualize complex client concerns from multiple theoretical lenses.</w:t>
      </w:r>
    </w:p>
    <w:p w14:paraId="3CCF4CEE" w14:textId="77777777" w:rsidR="00207F0C" w:rsidRPr="00886C81" w:rsidRDefault="00207F0C" w:rsidP="00597EF5">
      <w:pPr>
        <w:widowControl w:val="0"/>
        <w:numPr>
          <w:ilvl w:val="0"/>
          <w:numId w:val="68"/>
        </w:numPr>
        <w:tabs>
          <w:tab w:val="left" w:pos="720"/>
          <w:tab w:val="left" w:pos="800"/>
          <w:tab w:val="left" w:pos="900"/>
          <w:tab w:val="left" w:pos="4560"/>
        </w:tabs>
        <w:rPr>
          <w:rFonts w:ascii="Times New Roman" w:eastAsia="Times New Roman" w:hAnsi="Times New Roman" w:cs="Times New Roman"/>
          <w:b w:val="0"/>
          <w:color w:val="000000"/>
          <w:sz w:val="24"/>
          <w:szCs w:val="24"/>
        </w:rPr>
      </w:pPr>
      <w:r w:rsidRPr="00886C81">
        <w:rPr>
          <w:rFonts w:ascii="Times New Roman" w:eastAsia="Times New Roman" w:hAnsi="Times New Roman" w:cs="Times New Roman"/>
          <w:b w:val="0"/>
          <w:color w:val="000000"/>
          <w:sz w:val="24"/>
          <w:szCs w:val="24"/>
        </w:rPr>
        <w:t>Integrate multicultural responsiveness and ethical decision-making.</w:t>
      </w:r>
    </w:p>
    <w:p w14:paraId="29B103DE" w14:textId="02205F78" w:rsidR="00207F0C" w:rsidRPr="0004225C" w:rsidRDefault="00207F0C" w:rsidP="00207F0C">
      <w:pPr>
        <w:widowControl w:val="0"/>
        <w:numPr>
          <w:ilvl w:val="0"/>
          <w:numId w:val="68"/>
        </w:numPr>
        <w:tabs>
          <w:tab w:val="left" w:pos="720"/>
          <w:tab w:val="left" w:pos="800"/>
          <w:tab w:val="left" w:pos="900"/>
          <w:tab w:val="left" w:pos="4560"/>
        </w:tabs>
        <w:rPr>
          <w:rFonts w:ascii="Times New Roman" w:eastAsia="Times New Roman" w:hAnsi="Times New Roman" w:cs="Times New Roman"/>
          <w:b w:val="0"/>
          <w:color w:val="000000"/>
          <w:sz w:val="24"/>
          <w:szCs w:val="24"/>
        </w:rPr>
      </w:pPr>
      <w:r w:rsidRPr="00886C81">
        <w:rPr>
          <w:rFonts w:ascii="Times New Roman" w:eastAsia="Times New Roman" w:hAnsi="Times New Roman" w:cs="Times New Roman"/>
          <w:b w:val="0"/>
          <w:color w:val="000000"/>
          <w:sz w:val="24"/>
          <w:szCs w:val="24"/>
        </w:rPr>
        <w:t>Evaluate counseling effectiveness and adjust treatment accordingly.</w:t>
      </w:r>
    </w:p>
    <w:p w14:paraId="06EE1E6A" w14:textId="77777777" w:rsidR="00207F0C" w:rsidRPr="00886C81" w:rsidRDefault="00207F0C" w:rsidP="00886C81">
      <w:pPr>
        <w:pStyle w:val="Heading4"/>
        <w:ind w:left="0"/>
        <w:rPr>
          <w:rFonts w:ascii="Times New Roman" w:hAnsi="Times New Roman"/>
          <w:sz w:val="24"/>
          <w:szCs w:val="24"/>
        </w:rPr>
      </w:pPr>
      <w:r w:rsidRPr="00886C81">
        <w:rPr>
          <w:rFonts w:ascii="Times New Roman" w:hAnsi="Times New Roman"/>
          <w:sz w:val="24"/>
          <w:szCs w:val="24"/>
        </w:rPr>
        <w:t>Supervision</w:t>
      </w:r>
    </w:p>
    <w:p w14:paraId="781175E9" w14:textId="77777777" w:rsidR="00207F0C" w:rsidRPr="00886C81" w:rsidRDefault="00207F0C" w:rsidP="00597EF5">
      <w:pPr>
        <w:widowControl w:val="0"/>
        <w:numPr>
          <w:ilvl w:val="0"/>
          <w:numId w:val="69"/>
        </w:numPr>
        <w:tabs>
          <w:tab w:val="left" w:pos="720"/>
          <w:tab w:val="left" w:pos="800"/>
          <w:tab w:val="left" w:pos="900"/>
          <w:tab w:val="left" w:pos="4560"/>
        </w:tabs>
        <w:rPr>
          <w:rFonts w:ascii="Times New Roman" w:eastAsia="Times New Roman" w:hAnsi="Times New Roman" w:cs="Times New Roman"/>
          <w:b w:val="0"/>
          <w:color w:val="000000"/>
          <w:sz w:val="24"/>
          <w:szCs w:val="24"/>
        </w:rPr>
      </w:pPr>
      <w:r w:rsidRPr="00886C81">
        <w:rPr>
          <w:rFonts w:ascii="Times New Roman" w:eastAsia="Times New Roman" w:hAnsi="Times New Roman" w:cs="Times New Roman"/>
          <w:b w:val="0"/>
          <w:color w:val="000000"/>
          <w:sz w:val="24"/>
          <w:szCs w:val="24"/>
        </w:rPr>
        <w:t>Apply major models of clinical supervision.</w:t>
      </w:r>
    </w:p>
    <w:p w14:paraId="50E56EB2" w14:textId="77777777" w:rsidR="00207F0C" w:rsidRPr="00886C81" w:rsidRDefault="00207F0C" w:rsidP="00597EF5">
      <w:pPr>
        <w:widowControl w:val="0"/>
        <w:numPr>
          <w:ilvl w:val="0"/>
          <w:numId w:val="69"/>
        </w:numPr>
        <w:tabs>
          <w:tab w:val="left" w:pos="720"/>
          <w:tab w:val="left" w:pos="800"/>
          <w:tab w:val="left" w:pos="900"/>
          <w:tab w:val="left" w:pos="4560"/>
        </w:tabs>
        <w:rPr>
          <w:rFonts w:ascii="Times New Roman" w:eastAsia="Times New Roman" w:hAnsi="Times New Roman" w:cs="Times New Roman"/>
          <w:b w:val="0"/>
          <w:color w:val="000000"/>
          <w:sz w:val="24"/>
          <w:szCs w:val="24"/>
        </w:rPr>
      </w:pPr>
      <w:r w:rsidRPr="00886C81">
        <w:rPr>
          <w:rFonts w:ascii="Times New Roman" w:eastAsia="Times New Roman" w:hAnsi="Times New Roman" w:cs="Times New Roman"/>
          <w:b w:val="0"/>
          <w:color w:val="000000"/>
          <w:sz w:val="24"/>
          <w:szCs w:val="24"/>
        </w:rPr>
        <w:t>Demonstrate ethical, culturally responsive supervision practices.</w:t>
      </w:r>
    </w:p>
    <w:p w14:paraId="0CD470AB" w14:textId="77777777" w:rsidR="00207F0C" w:rsidRPr="00886C81" w:rsidRDefault="00207F0C" w:rsidP="00597EF5">
      <w:pPr>
        <w:widowControl w:val="0"/>
        <w:numPr>
          <w:ilvl w:val="0"/>
          <w:numId w:val="69"/>
        </w:numPr>
        <w:tabs>
          <w:tab w:val="left" w:pos="720"/>
          <w:tab w:val="left" w:pos="800"/>
          <w:tab w:val="left" w:pos="900"/>
          <w:tab w:val="left" w:pos="4560"/>
        </w:tabs>
        <w:rPr>
          <w:rFonts w:ascii="Times New Roman" w:eastAsia="Times New Roman" w:hAnsi="Times New Roman" w:cs="Times New Roman"/>
          <w:b w:val="0"/>
          <w:color w:val="000000"/>
          <w:sz w:val="24"/>
          <w:szCs w:val="24"/>
        </w:rPr>
      </w:pPr>
      <w:r w:rsidRPr="00886C81">
        <w:rPr>
          <w:rFonts w:ascii="Times New Roman" w:eastAsia="Times New Roman" w:hAnsi="Times New Roman" w:cs="Times New Roman"/>
          <w:b w:val="0"/>
          <w:color w:val="000000"/>
          <w:sz w:val="24"/>
          <w:szCs w:val="24"/>
        </w:rPr>
        <w:t>Evaluate supervisee performance and provide constructive feedback.</w:t>
      </w:r>
    </w:p>
    <w:p w14:paraId="4CF306F8" w14:textId="77777777" w:rsidR="00207F0C" w:rsidRPr="00886C81" w:rsidRDefault="00207F0C" w:rsidP="00597EF5">
      <w:pPr>
        <w:widowControl w:val="0"/>
        <w:numPr>
          <w:ilvl w:val="0"/>
          <w:numId w:val="69"/>
        </w:numPr>
        <w:tabs>
          <w:tab w:val="left" w:pos="720"/>
          <w:tab w:val="left" w:pos="800"/>
          <w:tab w:val="left" w:pos="900"/>
          <w:tab w:val="left" w:pos="4560"/>
        </w:tabs>
        <w:rPr>
          <w:rFonts w:ascii="Times New Roman" w:eastAsia="Times New Roman" w:hAnsi="Times New Roman" w:cs="Times New Roman"/>
          <w:b w:val="0"/>
          <w:color w:val="000000"/>
          <w:sz w:val="24"/>
          <w:szCs w:val="24"/>
        </w:rPr>
      </w:pPr>
      <w:r w:rsidRPr="00886C81">
        <w:rPr>
          <w:rFonts w:ascii="Times New Roman" w:eastAsia="Times New Roman" w:hAnsi="Times New Roman" w:cs="Times New Roman"/>
          <w:b w:val="0"/>
          <w:color w:val="000000"/>
          <w:sz w:val="24"/>
          <w:szCs w:val="24"/>
        </w:rPr>
        <w:t>Utilize in-person and technology-assisted supervision methods.</w:t>
      </w:r>
    </w:p>
    <w:p w14:paraId="38D1F215" w14:textId="24F21123" w:rsidR="00207F0C" w:rsidRPr="0004225C" w:rsidRDefault="00207F0C" w:rsidP="00207F0C">
      <w:pPr>
        <w:widowControl w:val="0"/>
        <w:numPr>
          <w:ilvl w:val="0"/>
          <w:numId w:val="69"/>
        </w:numPr>
        <w:tabs>
          <w:tab w:val="left" w:pos="720"/>
          <w:tab w:val="left" w:pos="800"/>
          <w:tab w:val="left" w:pos="900"/>
          <w:tab w:val="left" w:pos="4560"/>
        </w:tabs>
        <w:rPr>
          <w:rFonts w:ascii="Times New Roman" w:eastAsia="Times New Roman" w:hAnsi="Times New Roman" w:cs="Times New Roman"/>
          <w:b w:val="0"/>
          <w:color w:val="000000"/>
          <w:sz w:val="24"/>
          <w:szCs w:val="24"/>
        </w:rPr>
      </w:pPr>
      <w:r w:rsidRPr="00886C81">
        <w:rPr>
          <w:rFonts w:ascii="Times New Roman" w:eastAsia="Times New Roman" w:hAnsi="Times New Roman" w:cs="Times New Roman"/>
          <w:b w:val="0"/>
          <w:color w:val="000000"/>
          <w:sz w:val="24"/>
          <w:szCs w:val="24"/>
        </w:rPr>
        <w:t xml:space="preserve">Engage in reflective </w:t>
      </w:r>
      <w:proofErr w:type="spellStart"/>
      <w:r w:rsidRPr="00886C81">
        <w:rPr>
          <w:rFonts w:ascii="Times New Roman" w:eastAsia="Times New Roman" w:hAnsi="Times New Roman" w:cs="Times New Roman"/>
          <w:b w:val="0"/>
          <w:color w:val="000000"/>
          <w:sz w:val="24"/>
          <w:szCs w:val="24"/>
        </w:rPr>
        <w:t>metasupervision</w:t>
      </w:r>
      <w:proofErr w:type="spellEnd"/>
      <w:r w:rsidRPr="00886C81">
        <w:rPr>
          <w:rFonts w:ascii="Times New Roman" w:eastAsia="Times New Roman" w:hAnsi="Times New Roman" w:cs="Times New Roman"/>
          <w:b w:val="0"/>
          <w:color w:val="000000"/>
          <w:sz w:val="24"/>
          <w:szCs w:val="24"/>
        </w:rPr>
        <w:t>.</w:t>
      </w:r>
    </w:p>
    <w:p w14:paraId="6940EEB6" w14:textId="77777777" w:rsidR="00207F0C" w:rsidRPr="00886C81" w:rsidRDefault="00207F0C" w:rsidP="00886C81">
      <w:pPr>
        <w:pStyle w:val="Heading4"/>
        <w:ind w:left="0"/>
        <w:rPr>
          <w:rFonts w:ascii="Times New Roman" w:hAnsi="Times New Roman"/>
          <w:sz w:val="24"/>
          <w:szCs w:val="24"/>
        </w:rPr>
      </w:pPr>
      <w:r w:rsidRPr="00886C81">
        <w:rPr>
          <w:rFonts w:ascii="Times New Roman" w:hAnsi="Times New Roman"/>
          <w:sz w:val="24"/>
          <w:szCs w:val="24"/>
        </w:rPr>
        <w:t>Teaching in Counselor Education</w:t>
      </w:r>
    </w:p>
    <w:p w14:paraId="7B12A936" w14:textId="77777777" w:rsidR="00207F0C" w:rsidRPr="00886C81" w:rsidRDefault="00207F0C" w:rsidP="00597EF5">
      <w:pPr>
        <w:widowControl w:val="0"/>
        <w:numPr>
          <w:ilvl w:val="0"/>
          <w:numId w:val="70"/>
        </w:numPr>
        <w:tabs>
          <w:tab w:val="left" w:pos="720"/>
          <w:tab w:val="left" w:pos="800"/>
          <w:tab w:val="left" w:pos="900"/>
          <w:tab w:val="left" w:pos="4560"/>
        </w:tabs>
        <w:rPr>
          <w:rFonts w:ascii="Times New Roman" w:eastAsia="Times New Roman" w:hAnsi="Times New Roman" w:cs="Times New Roman"/>
          <w:b w:val="0"/>
          <w:color w:val="000000"/>
          <w:sz w:val="24"/>
          <w:szCs w:val="24"/>
        </w:rPr>
      </w:pPr>
      <w:r w:rsidRPr="00886C81">
        <w:rPr>
          <w:rFonts w:ascii="Times New Roman" w:eastAsia="Times New Roman" w:hAnsi="Times New Roman" w:cs="Times New Roman"/>
          <w:b w:val="0"/>
          <w:color w:val="000000"/>
          <w:sz w:val="24"/>
          <w:szCs w:val="24"/>
        </w:rPr>
        <w:t>Design, deliver, and assess counselor education courses.</w:t>
      </w:r>
    </w:p>
    <w:p w14:paraId="15F26871" w14:textId="77777777" w:rsidR="00207F0C" w:rsidRPr="00886C81" w:rsidRDefault="00207F0C" w:rsidP="00597EF5">
      <w:pPr>
        <w:widowControl w:val="0"/>
        <w:numPr>
          <w:ilvl w:val="0"/>
          <w:numId w:val="70"/>
        </w:numPr>
        <w:tabs>
          <w:tab w:val="left" w:pos="720"/>
          <w:tab w:val="left" w:pos="800"/>
          <w:tab w:val="left" w:pos="900"/>
          <w:tab w:val="left" w:pos="4560"/>
        </w:tabs>
        <w:rPr>
          <w:rFonts w:ascii="Times New Roman" w:eastAsia="Times New Roman" w:hAnsi="Times New Roman" w:cs="Times New Roman"/>
          <w:b w:val="0"/>
          <w:color w:val="000000"/>
          <w:sz w:val="24"/>
          <w:szCs w:val="24"/>
        </w:rPr>
      </w:pPr>
      <w:r w:rsidRPr="00886C81">
        <w:rPr>
          <w:rFonts w:ascii="Times New Roman" w:eastAsia="Times New Roman" w:hAnsi="Times New Roman" w:cs="Times New Roman"/>
          <w:b w:val="0"/>
          <w:color w:val="000000"/>
          <w:sz w:val="24"/>
          <w:szCs w:val="24"/>
        </w:rPr>
        <w:t>Use inclusive, student-centered pedagogy.</w:t>
      </w:r>
    </w:p>
    <w:p w14:paraId="0F9D7937" w14:textId="77777777" w:rsidR="00207F0C" w:rsidRPr="00886C81" w:rsidRDefault="00207F0C" w:rsidP="00597EF5">
      <w:pPr>
        <w:widowControl w:val="0"/>
        <w:numPr>
          <w:ilvl w:val="0"/>
          <w:numId w:val="70"/>
        </w:numPr>
        <w:tabs>
          <w:tab w:val="left" w:pos="720"/>
          <w:tab w:val="left" w:pos="800"/>
          <w:tab w:val="left" w:pos="900"/>
          <w:tab w:val="left" w:pos="4560"/>
        </w:tabs>
        <w:rPr>
          <w:rFonts w:ascii="Times New Roman" w:eastAsia="Times New Roman" w:hAnsi="Times New Roman" w:cs="Times New Roman"/>
          <w:b w:val="0"/>
          <w:color w:val="000000"/>
          <w:sz w:val="24"/>
          <w:szCs w:val="24"/>
        </w:rPr>
      </w:pPr>
      <w:r w:rsidRPr="00886C81">
        <w:rPr>
          <w:rFonts w:ascii="Times New Roman" w:eastAsia="Times New Roman" w:hAnsi="Times New Roman" w:cs="Times New Roman"/>
          <w:b w:val="0"/>
          <w:color w:val="000000"/>
          <w:sz w:val="24"/>
          <w:szCs w:val="24"/>
        </w:rPr>
        <w:t>Incorporate CACREP standards into curriculum planning.</w:t>
      </w:r>
    </w:p>
    <w:p w14:paraId="273FF55E" w14:textId="77777777" w:rsidR="00207F0C" w:rsidRPr="00886C81" w:rsidRDefault="00207F0C" w:rsidP="00597EF5">
      <w:pPr>
        <w:widowControl w:val="0"/>
        <w:numPr>
          <w:ilvl w:val="0"/>
          <w:numId w:val="70"/>
        </w:numPr>
        <w:tabs>
          <w:tab w:val="left" w:pos="720"/>
          <w:tab w:val="left" w:pos="800"/>
          <w:tab w:val="left" w:pos="900"/>
          <w:tab w:val="left" w:pos="4560"/>
        </w:tabs>
        <w:rPr>
          <w:rFonts w:ascii="Times New Roman" w:eastAsia="Times New Roman" w:hAnsi="Times New Roman" w:cs="Times New Roman"/>
          <w:b w:val="0"/>
          <w:color w:val="000000"/>
          <w:sz w:val="24"/>
          <w:szCs w:val="24"/>
        </w:rPr>
      </w:pPr>
      <w:r w:rsidRPr="00886C81">
        <w:rPr>
          <w:rFonts w:ascii="Times New Roman" w:eastAsia="Times New Roman" w:hAnsi="Times New Roman" w:cs="Times New Roman"/>
          <w:b w:val="0"/>
          <w:color w:val="000000"/>
          <w:sz w:val="24"/>
          <w:szCs w:val="24"/>
        </w:rPr>
        <w:t>Apply instructional technologies and diverse assessment strategies.</w:t>
      </w:r>
    </w:p>
    <w:p w14:paraId="5BB4EE70" w14:textId="77777777" w:rsidR="00207F0C" w:rsidRPr="00886C81" w:rsidRDefault="00207F0C" w:rsidP="00597EF5">
      <w:pPr>
        <w:widowControl w:val="0"/>
        <w:numPr>
          <w:ilvl w:val="0"/>
          <w:numId w:val="70"/>
        </w:numPr>
        <w:tabs>
          <w:tab w:val="left" w:pos="720"/>
          <w:tab w:val="left" w:pos="800"/>
          <w:tab w:val="left" w:pos="900"/>
          <w:tab w:val="left" w:pos="4560"/>
        </w:tabs>
        <w:rPr>
          <w:rFonts w:ascii="Times New Roman" w:eastAsia="Times New Roman" w:hAnsi="Times New Roman" w:cs="Times New Roman"/>
          <w:b w:val="0"/>
          <w:color w:val="000000"/>
          <w:sz w:val="24"/>
          <w:szCs w:val="24"/>
        </w:rPr>
      </w:pPr>
      <w:r w:rsidRPr="00886C81">
        <w:rPr>
          <w:rFonts w:ascii="Times New Roman" w:eastAsia="Times New Roman" w:hAnsi="Times New Roman" w:cs="Times New Roman"/>
          <w:b w:val="0"/>
          <w:color w:val="000000"/>
          <w:sz w:val="24"/>
          <w:szCs w:val="24"/>
        </w:rPr>
        <w:t>Create equitable and supportive learning environments.</w:t>
      </w:r>
    </w:p>
    <w:p w14:paraId="472C2FFB" w14:textId="7DE34AA9" w:rsidR="00207F0C" w:rsidRPr="00886C81" w:rsidRDefault="00207F0C" w:rsidP="00207F0C">
      <w:pPr>
        <w:widowControl w:val="0"/>
        <w:tabs>
          <w:tab w:val="left" w:pos="720"/>
          <w:tab w:val="left" w:pos="800"/>
          <w:tab w:val="left" w:pos="900"/>
          <w:tab w:val="left" w:pos="4560"/>
        </w:tabs>
        <w:rPr>
          <w:rFonts w:ascii="Times New Roman" w:eastAsia="Times New Roman" w:hAnsi="Times New Roman" w:cs="Times New Roman"/>
          <w:b w:val="0"/>
          <w:color w:val="000000"/>
          <w:sz w:val="24"/>
          <w:szCs w:val="24"/>
        </w:rPr>
      </w:pPr>
    </w:p>
    <w:p w14:paraId="05397C3D" w14:textId="77777777" w:rsidR="00207F0C" w:rsidRPr="00886C81" w:rsidRDefault="00207F0C" w:rsidP="00886C81">
      <w:pPr>
        <w:pStyle w:val="Heading4"/>
        <w:ind w:left="0"/>
        <w:rPr>
          <w:rFonts w:ascii="Times New Roman" w:hAnsi="Times New Roman"/>
          <w:sz w:val="24"/>
          <w:szCs w:val="24"/>
        </w:rPr>
      </w:pPr>
      <w:r w:rsidRPr="00886C81">
        <w:rPr>
          <w:rFonts w:ascii="Times New Roman" w:hAnsi="Times New Roman"/>
          <w:sz w:val="24"/>
          <w:szCs w:val="24"/>
        </w:rPr>
        <w:lastRenderedPageBreak/>
        <w:t>Research &amp; Scholarship</w:t>
      </w:r>
    </w:p>
    <w:p w14:paraId="095FF1A7" w14:textId="77777777" w:rsidR="00207F0C" w:rsidRPr="00886C81" w:rsidRDefault="00207F0C" w:rsidP="00597EF5">
      <w:pPr>
        <w:widowControl w:val="0"/>
        <w:numPr>
          <w:ilvl w:val="0"/>
          <w:numId w:val="71"/>
        </w:numPr>
        <w:tabs>
          <w:tab w:val="left" w:pos="720"/>
          <w:tab w:val="left" w:pos="800"/>
          <w:tab w:val="left" w:pos="900"/>
          <w:tab w:val="left" w:pos="4560"/>
        </w:tabs>
        <w:rPr>
          <w:rFonts w:ascii="Times New Roman" w:eastAsia="Times New Roman" w:hAnsi="Times New Roman" w:cs="Times New Roman"/>
          <w:b w:val="0"/>
          <w:color w:val="000000"/>
          <w:sz w:val="24"/>
          <w:szCs w:val="24"/>
        </w:rPr>
      </w:pPr>
      <w:r w:rsidRPr="00886C81">
        <w:rPr>
          <w:rFonts w:ascii="Times New Roman" w:eastAsia="Times New Roman" w:hAnsi="Times New Roman" w:cs="Times New Roman"/>
          <w:b w:val="0"/>
          <w:color w:val="000000"/>
          <w:sz w:val="24"/>
          <w:szCs w:val="24"/>
        </w:rPr>
        <w:t>Design and conduct quantitative, qualitative, and mixed-methods research.</w:t>
      </w:r>
    </w:p>
    <w:p w14:paraId="40C63DB4" w14:textId="77777777" w:rsidR="00207F0C" w:rsidRPr="00886C81" w:rsidRDefault="00207F0C" w:rsidP="00597EF5">
      <w:pPr>
        <w:widowControl w:val="0"/>
        <w:numPr>
          <w:ilvl w:val="0"/>
          <w:numId w:val="71"/>
        </w:numPr>
        <w:tabs>
          <w:tab w:val="left" w:pos="720"/>
          <w:tab w:val="left" w:pos="800"/>
          <w:tab w:val="left" w:pos="900"/>
          <w:tab w:val="left" w:pos="4560"/>
        </w:tabs>
        <w:rPr>
          <w:rFonts w:ascii="Times New Roman" w:eastAsia="Times New Roman" w:hAnsi="Times New Roman" w:cs="Times New Roman"/>
          <w:b w:val="0"/>
          <w:color w:val="000000"/>
          <w:sz w:val="24"/>
          <w:szCs w:val="24"/>
        </w:rPr>
      </w:pPr>
      <w:r w:rsidRPr="00886C81">
        <w:rPr>
          <w:rFonts w:ascii="Times New Roman" w:eastAsia="Times New Roman" w:hAnsi="Times New Roman" w:cs="Times New Roman"/>
          <w:b w:val="0"/>
          <w:color w:val="000000"/>
          <w:sz w:val="24"/>
          <w:szCs w:val="24"/>
        </w:rPr>
        <w:t>Critically evaluate research literature.</w:t>
      </w:r>
    </w:p>
    <w:p w14:paraId="1039F869" w14:textId="77777777" w:rsidR="00207F0C" w:rsidRPr="00886C81" w:rsidRDefault="00207F0C" w:rsidP="00597EF5">
      <w:pPr>
        <w:widowControl w:val="0"/>
        <w:numPr>
          <w:ilvl w:val="0"/>
          <w:numId w:val="71"/>
        </w:numPr>
        <w:tabs>
          <w:tab w:val="left" w:pos="720"/>
          <w:tab w:val="left" w:pos="800"/>
          <w:tab w:val="left" w:pos="900"/>
          <w:tab w:val="left" w:pos="4560"/>
        </w:tabs>
        <w:rPr>
          <w:rFonts w:ascii="Times New Roman" w:eastAsia="Times New Roman" w:hAnsi="Times New Roman" w:cs="Times New Roman"/>
          <w:b w:val="0"/>
          <w:color w:val="000000"/>
          <w:sz w:val="24"/>
          <w:szCs w:val="24"/>
        </w:rPr>
      </w:pPr>
      <w:r w:rsidRPr="00886C81">
        <w:rPr>
          <w:rFonts w:ascii="Times New Roman" w:eastAsia="Times New Roman" w:hAnsi="Times New Roman" w:cs="Times New Roman"/>
          <w:b w:val="0"/>
          <w:color w:val="000000"/>
          <w:sz w:val="24"/>
          <w:szCs w:val="24"/>
        </w:rPr>
        <w:t>Uphold ethical research practices.</w:t>
      </w:r>
    </w:p>
    <w:p w14:paraId="1AFB9BB4" w14:textId="77777777" w:rsidR="00207F0C" w:rsidRPr="00886C81" w:rsidRDefault="00207F0C" w:rsidP="00597EF5">
      <w:pPr>
        <w:widowControl w:val="0"/>
        <w:numPr>
          <w:ilvl w:val="0"/>
          <w:numId w:val="71"/>
        </w:numPr>
        <w:tabs>
          <w:tab w:val="left" w:pos="720"/>
          <w:tab w:val="left" w:pos="800"/>
          <w:tab w:val="left" w:pos="900"/>
          <w:tab w:val="left" w:pos="4560"/>
        </w:tabs>
        <w:rPr>
          <w:rFonts w:ascii="Times New Roman" w:eastAsia="Times New Roman" w:hAnsi="Times New Roman" w:cs="Times New Roman"/>
          <w:b w:val="0"/>
          <w:color w:val="000000"/>
          <w:sz w:val="24"/>
          <w:szCs w:val="24"/>
        </w:rPr>
      </w:pPr>
      <w:r w:rsidRPr="00886C81">
        <w:rPr>
          <w:rFonts w:ascii="Times New Roman" w:eastAsia="Times New Roman" w:hAnsi="Times New Roman" w:cs="Times New Roman"/>
          <w:b w:val="0"/>
          <w:color w:val="000000"/>
          <w:sz w:val="24"/>
          <w:szCs w:val="24"/>
        </w:rPr>
        <w:t>Disseminate scholarly work in professional venues.</w:t>
      </w:r>
    </w:p>
    <w:p w14:paraId="74CA4669" w14:textId="26AEA257" w:rsidR="00207F0C" w:rsidRPr="0004225C" w:rsidRDefault="00207F0C" w:rsidP="00207F0C">
      <w:pPr>
        <w:widowControl w:val="0"/>
        <w:numPr>
          <w:ilvl w:val="0"/>
          <w:numId w:val="71"/>
        </w:numPr>
        <w:tabs>
          <w:tab w:val="left" w:pos="720"/>
          <w:tab w:val="left" w:pos="800"/>
          <w:tab w:val="left" w:pos="900"/>
          <w:tab w:val="left" w:pos="4560"/>
        </w:tabs>
        <w:rPr>
          <w:rFonts w:ascii="Times New Roman" w:eastAsia="Times New Roman" w:hAnsi="Times New Roman" w:cs="Times New Roman"/>
          <w:b w:val="0"/>
          <w:color w:val="000000"/>
          <w:sz w:val="24"/>
          <w:szCs w:val="24"/>
        </w:rPr>
      </w:pPr>
      <w:r w:rsidRPr="00886C81">
        <w:rPr>
          <w:rFonts w:ascii="Times New Roman" w:eastAsia="Times New Roman" w:hAnsi="Times New Roman" w:cs="Times New Roman"/>
          <w:b w:val="0"/>
          <w:color w:val="000000"/>
          <w:sz w:val="24"/>
          <w:szCs w:val="24"/>
        </w:rPr>
        <w:t>Apply research findings to practice, teaching, and supervision.</w:t>
      </w:r>
    </w:p>
    <w:p w14:paraId="0EFC100D" w14:textId="77777777" w:rsidR="00207F0C" w:rsidRPr="00886C81" w:rsidRDefault="00207F0C" w:rsidP="00886C81">
      <w:pPr>
        <w:pStyle w:val="Heading4"/>
        <w:ind w:left="0"/>
        <w:rPr>
          <w:rFonts w:ascii="Times New Roman" w:hAnsi="Times New Roman"/>
          <w:sz w:val="24"/>
          <w:szCs w:val="24"/>
        </w:rPr>
      </w:pPr>
      <w:r w:rsidRPr="00886C81">
        <w:rPr>
          <w:rFonts w:ascii="Times New Roman" w:hAnsi="Times New Roman"/>
          <w:sz w:val="24"/>
          <w:szCs w:val="24"/>
        </w:rPr>
        <w:t>Leadership &amp; Advocacy</w:t>
      </w:r>
    </w:p>
    <w:p w14:paraId="77007765" w14:textId="77777777" w:rsidR="00207F0C" w:rsidRPr="00886C81" w:rsidRDefault="00207F0C" w:rsidP="00597EF5">
      <w:pPr>
        <w:widowControl w:val="0"/>
        <w:numPr>
          <w:ilvl w:val="0"/>
          <w:numId w:val="72"/>
        </w:numPr>
        <w:tabs>
          <w:tab w:val="left" w:pos="720"/>
          <w:tab w:val="left" w:pos="800"/>
          <w:tab w:val="left" w:pos="900"/>
          <w:tab w:val="left" w:pos="4560"/>
        </w:tabs>
        <w:rPr>
          <w:rFonts w:ascii="Times New Roman" w:eastAsia="Times New Roman" w:hAnsi="Times New Roman" w:cs="Times New Roman"/>
          <w:b w:val="0"/>
          <w:color w:val="000000"/>
          <w:sz w:val="24"/>
          <w:szCs w:val="24"/>
        </w:rPr>
      </w:pPr>
      <w:r w:rsidRPr="00886C81">
        <w:rPr>
          <w:rFonts w:ascii="Times New Roman" w:eastAsia="Times New Roman" w:hAnsi="Times New Roman" w:cs="Times New Roman"/>
          <w:b w:val="0"/>
          <w:color w:val="000000"/>
          <w:sz w:val="24"/>
          <w:szCs w:val="24"/>
        </w:rPr>
        <w:t>Apply leadership theories relevant to counseling and counselor education.</w:t>
      </w:r>
    </w:p>
    <w:p w14:paraId="67F15221" w14:textId="77777777" w:rsidR="00207F0C" w:rsidRPr="00886C81" w:rsidRDefault="00207F0C" w:rsidP="00597EF5">
      <w:pPr>
        <w:widowControl w:val="0"/>
        <w:numPr>
          <w:ilvl w:val="0"/>
          <w:numId w:val="72"/>
        </w:numPr>
        <w:tabs>
          <w:tab w:val="left" w:pos="720"/>
          <w:tab w:val="left" w:pos="800"/>
          <w:tab w:val="left" w:pos="900"/>
          <w:tab w:val="left" w:pos="4560"/>
        </w:tabs>
        <w:rPr>
          <w:rFonts w:ascii="Times New Roman" w:eastAsia="Times New Roman" w:hAnsi="Times New Roman" w:cs="Times New Roman"/>
          <w:b w:val="0"/>
          <w:color w:val="000000"/>
          <w:sz w:val="24"/>
          <w:szCs w:val="24"/>
        </w:rPr>
      </w:pPr>
      <w:r w:rsidRPr="00886C81">
        <w:rPr>
          <w:rFonts w:ascii="Times New Roman" w:eastAsia="Times New Roman" w:hAnsi="Times New Roman" w:cs="Times New Roman"/>
          <w:b w:val="0"/>
          <w:color w:val="000000"/>
          <w:sz w:val="24"/>
          <w:szCs w:val="24"/>
        </w:rPr>
        <w:t>Advocate for clients, counselors, and the counseling profession.</w:t>
      </w:r>
    </w:p>
    <w:p w14:paraId="2FE8A052" w14:textId="77777777" w:rsidR="00207F0C" w:rsidRPr="00207F0C" w:rsidRDefault="00207F0C" w:rsidP="00597EF5">
      <w:pPr>
        <w:widowControl w:val="0"/>
        <w:numPr>
          <w:ilvl w:val="0"/>
          <w:numId w:val="72"/>
        </w:numPr>
        <w:tabs>
          <w:tab w:val="left" w:pos="720"/>
          <w:tab w:val="left" w:pos="800"/>
          <w:tab w:val="left" w:pos="900"/>
          <w:tab w:val="left" w:pos="4560"/>
        </w:tabs>
        <w:rPr>
          <w:rFonts w:ascii="Times New Roman" w:eastAsia="Times New Roman" w:hAnsi="Times New Roman" w:cs="Times New Roman"/>
          <w:b w:val="0"/>
          <w:color w:val="000000"/>
          <w:sz w:val="24"/>
          <w:szCs w:val="24"/>
        </w:rPr>
      </w:pPr>
      <w:r w:rsidRPr="00886C81">
        <w:rPr>
          <w:rFonts w:ascii="Times New Roman" w:eastAsia="Times New Roman" w:hAnsi="Times New Roman" w:cs="Times New Roman"/>
          <w:b w:val="0"/>
          <w:color w:val="000000"/>
          <w:sz w:val="24"/>
          <w:szCs w:val="24"/>
        </w:rPr>
        <w:t>Influence programs, systems</w:t>
      </w:r>
      <w:r w:rsidRPr="00207F0C">
        <w:rPr>
          <w:rFonts w:ascii="Times New Roman" w:eastAsia="Times New Roman" w:hAnsi="Times New Roman" w:cs="Times New Roman"/>
          <w:b w:val="0"/>
          <w:color w:val="000000"/>
          <w:sz w:val="24"/>
          <w:szCs w:val="24"/>
        </w:rPr>
        <w:t>, and policies through ethical leadership.</w:t>
      </w:r>
    </w:p>
    <w:p w14:paraId="65BD9D05" w14:textId="44CFB429" w:rsidR="00207F0C" w:rsidRPr="0004225C" w:rsidRDefault="00207F0C" w:rsidP="00207F0C">
      <w:pPr>
        <w:widowControl w:val="0"/>
        <w:numPr>
          <w:ilvl w:val="0"/>
          <w:numId w:val="72"/>
        </w:numPr>
        <w:tabs>
          <w:tab w:val="left" w:pos="720"/>
          <w:tab w:val="left" w:pos="800"/>
          <w:tab w:val="left" w:pos="900"/>
          <w:tab w:val="left" w:pos="4560"/>
        </w:tabs>
        <w:rPr>
          <w:rFonts w:ascii="Times New Roman" w:eastAsia="Times New Roman" w:hAnsi="Times New Roman" w:cs="Times New Roman"/>
          <w:b w:val="0"/>
          <w:color w:val="000000"/>
          <w:sz w:val="24"/>
          <w:szCs w:val="24"/>
        </w:rPr>
      </w:pPr>
      <w:r w:rsidRPr="00207F0C">
        <w:rPr>
          <w:rFonts w:ascii="Times New Roman" w:eastAsia="Times New Roman" w:hAnsi="Times New Roman" w:cs="Times New Roman"/>
          <w:b w:val="0"/>
          <w:color w:val="000000"/>
          <w:sz w:val="24"/>
          <w:szCs w:val="24"/>
        </w:rPr>
        <w:t>Promote culturally responsive and socially just practices.</w:t>
      </w:r>
    </w:p>
    <w:p w14:paraId="363DA521" w14:textId="77777777" w:rsidR="00207F0C" w:rsidRPr="00886C81" w:rsidRDefault="00207F0C" w:rsidP="00886C81">
      <w:pPr>
        <w:pStyle w:val="Heading4"/>
        <w:ind w:left="0"/>
        <w:rPr>
          <w:rFonts w:ascii="Times New Roman" w:hAnsi="Times New Roman"/>
          <w:sz w:val="24"/>
          <w:szCs w:val="24"/>
        </w:rPr>
      </w:pPr>
      <w:r w:rsidRPr="00886C81">
        <w:rPr>
          <w:rFonts w:ascii="Times New Roman" w:hAnsi="Times New Roman"/>
          <w:sz w:val="24"/>
          <w:szCs w:val="24"/>
        </w:rPr>
        <w:t>Professional Identity &amp; Dispositions</w:t>
      </w:r>
    </w:p>
    <w:p w14:paraId="75F4B46F" w14:textId="77777777" w:rsidR="00207F0C" w:rsidRPr="00886C81" w:rsidRDefault="00207F0C" w:rsidP="00597EF5">
      <w:pPr>
        <w:widowControl w:val="0"/>
        <w:numPr>
          <w:ilvl w:val="0"/>
          <w:numId w:val="73"/>
        </w:numPr>
        <w:tabs>
          <w:tab w:val="left" w:pos="720"/>
          <w:tab w:val="left" w:pos="800"/>
          <w:tab w:val="left" w:pos="900"/>
          <w:tab w:val="left" w:pos="4560"/>
        </w:tabs>
        <w:rPr>
          <w:rFonts w:ascii="Times New Roman" w:eastAsia="Times New Roman" w:hAnsi="Times New Roman" w:cs="Times New Roman"/>
          <w:b w:val="0"/>
          <w:color w:val="000000"/>
          <w:sz w:val="24"/>
          <w:szCs w:val="24"/>
        </w:rPr>
      </w:pPr>
      <w:r w:rsidRPr="00886C81">
        <w:rPr>
          <w:rFonts w:ascii="Times New Roman" w:eastAsia="Times New Roman" w:hAnsi="Times New Roman" w:cs="Times New Roman"/>
          <w:b w:val="0"/>
          <w:color w:val="000000"/>
          <w:sz w:val="24"/>
          <w:szCs w:val="24"/>
        </w:rPr>
        <w:t>Demonstrate professionalism, ethical behavior, and reflective practice.</w:t>
      </w:r>
    </w:p>
    <w:p w14:paraId="47BAF12C" w14:textId="77777777" w:rsidR="00207F0C" w:rsidRPr="00886C81" w:rsidRDefault="00207F0C" w:rsidP="00597EF5">
      <w:pPr>
        <w:widowControl w:val="0"/>
        <w:numPr>
          <w:ilvl w:val="0"/>
          <w:numId w:val="73"/>
        </w:numPr>
        <w:tabs>
          <w:tab w:val="left" w:pos="720"/>
          <w:tab w:val="left" w:pos="800"/>
          <w:tab w:val="left" w:pos="900"/>
          <w:tab w:val="left" w:pos="4560"/>
        </w:tabs>
        <w:rPr>
          <w:rFonts w:ascii="Times New Roman" w:eastAsia="Times New Roman" w:hAnsi="Times New Roman" w:cs="Times New Roman"/>
          <w:b w:val="0"/>
          <w:color w:val="000000"/>
          <w:sz w:val="24"/>
          <w:szCs w:val="24"/>
        </w:rPr>
      </w:pPr>
      <w:r w:rsidRPr="00886C81">
        <w:rPr>
          <w:rFonts w:ascii="Times New Roman" w:eastAsia="Times New Roman" w:hAnsi="Times New Roman" w:cs="Times New Roman"/>
          <w:b w:val="0"/>
          <w:color w:val="000000"/>
          <w:sz w:val="24"/>
          <w:szCs w:val="24"/>
        </w:rPr>
        <w:t>Exhibit cultural humility and self-awareness.</w:t>
      </w:r>
    </w:p>
    <w:p w14:paraId="78D934C5" w14:textId="7D248A87" w:rsidR="00207F0C" w:rsidRPr="0004225C" w:rsidRDefault="00207F0C" w:rsidP="00207F0C">
      <w:pPr>
        <w:widowControl w:val="0"/>
        <w:numPr>
          <w:ilvl w:val="0"/>
          <w:numId w:val="73"/>
        </w:numPr>
        <w:tabs>
          <w:tab w:val="left" w:pos="720"/>
          <w:tab w:val="left" w:pos="800"/>
          <w:tab w:val="left" w:pos="900"/>
          <w:tab w:val="left" w:pos="4560"/>
        </w:tabs>
        <w:rPr>
          <w:rFonts w:ascii="Times New Roman" w:eastAsia="Times New Roman" w:hAnsi="Times New Roman" w:cs="Times New Roman"/>
          <w:b w:val="0"/>
          <w:color w:val="000000"/>
          <w:sz w:val="24"/>
          <w:szCs w:val="24"/>
        </w:rPr>
      </w:pPr>
      <w:r w:rsidRPr="00886C81">
        <w:rPr>
          <w:rFonts w:ascii="Times New Roman" w:eastAsia="Times New Roman" w:hAnsi="Times New Roman" w:cs="Times New Roman"/>
          <w:b w:val="0"/>
          <w:color w:val="000000"/>
          <w:sz w:val="24"/>
          <w:szCs w:val="24"/>
        </w:rPr>
        <w:t>Engage in ongoing professional development and scholarly growth.</w:t>
      </w:r>
    </w:p>
    <w:p w14:paraId="3FCA5E3B" w14:textId="77777777" w:rsidR="00207F0C" w:rsidRPr="00207F0C" w:rsidRDefault="00207F0C" w:rsidP="00886C81">
      <w:pPr>
        <w:pStyle w:val="Heading4"/>
        <w:ind w:left="0"/>
      </w:pPr>
      <w:r w:rsidRPr="00886C81">
        <w:rPr>
          <w:rFonts w:ascii="Times New Roman" w:hAnsi="Times New Roman"/>
          <w:sz w:val="24"/>
          <w:szCs w:val="24"/>
        </w:rPr>
        <w:t>Doctoral Internship</w:t>
      </w:r>
    </w:p>
    <w:p w14:paraId="518DD03B" w14:textId="77777777" w:rsidR="00207F0C" w:rsidRPr="00207F0C" w:rsidRDefault="00207F0C" w:rsidP="00597EF5">
      <w:pPr>
        <w:widowControl w:val="0"/>
        <w:numPr>
          <w:ilvl w:val="0"/>
          <w:numId w:val="74"/>
        </w:numPr>
        <w:tabs>
          <w:tab w:val="left" w:pos="720"/>
          <w:tab w:val="left" w:pos="800"/>
          <w:tab w:val="left" w:pos="900"/>
          <w:tab w:val="left" w:pos="4560"/>
        </w:tabs>
        <w:rPr>
          <w:rFonts w:ascii="Times New Roman" w:eastAsia="Times New Roman" w:hAnsi="Times New Roman" w:cs="Times New Roman"/>
          <w:b w:val="0"/>
          <w:color w:val="000000"/>
          <w:sz w:val="24"/>
          <w:szCs w:val="24"/>
        </w:rPr>
      </w:pPr>
      <w:r w:rsidRPr="00207F0C">
        <w:rPr>
          <w:rFonts w:ascii="Times New Roman" w:eastAsia="Times New Roman" w:hAnsi="Times New Roman" w:cs="Times New Roman"/>
          <w:b w:val="0"/>
          <w:color w:val="000000"/>
          <w:sz w:val="24"/>
          <w:szCs w:val="24"/>
        </w:rPr>
        <w:t>Integrate advanced skills in counseling, teaching, supervision, leadership, and research within applied settings.</w:t>
      </w:r>
    </w:p>
    <w:p w14:paraId="487A3642" w14:textId="77777777" w:rsidR="00207F0C" w:rsidRPr="00207F0C" w:rsidRDefault="00207F0C" w:rsidP="00597EF5">
      <w:pPr>
        <w:widowControl w:val="0"/>
        <w:numPr>
          <w:ilvl w:val="0"/>
          <w:numId w:val="74"/>
        </w:numPr>
        <w:tabs>
          <w:tab w:val="left" w:pos="720"/>
          <w:tab w:val="left" w:pos="800"/>
          <w:tab w:val="left" w:pos="900"/>
          <w:tab w:val="left" w:pos="4560"/>
        </w:tabs>
        <w:rPr>
          <w:rFonts w:ascii="Times New Roman" w:eastAsia="Times New Roman" w:hAnsi="Times New Roman" w:cs="Times New Roman"/>
          <w:b w:val="0"/>
          <w:color w:val="000000"/>
          <w:sz w:val="24"/>
          <w:szCs w:val="24"/>
        </w:rPr>
      </w:pPr>
      <w:r w:rsidRPr="00207F0C">
        <w:rPr>
          <w:rFonts w:ascii="Times New Roman" w:eastAsia="Times New Roman" w:hAnsi="Times New Roman" w:cs="Times New Roman"/>
          <w:b w:val="0"/>
          <w:color w:val="000000"/>
          <w:sz w:val="24"/>
          <w:szCs w:val="24"/>
        </w:rPr>
        <w:t>Demonstrate readiness for independent counselor educator and supervisor roles.</w:t>
      </w:r>
    </w:p>
    <w:p w14:paraId="13805F1E" w14:textId="77777777" w:rsidR="00280552" w:rsidRDefault="00280552" w:rsidP="00280552">
      <w:pPr>
        <w:widowControl w:val="0"/>
        <w:tabs>
          <w:tab w:val="left" w:pos="720"/>
          <w:tab w:val="left" w:pos="800"/>
          <w:tab w:val="left" w:pos="900"/>
          <w:tab w:val="left" w:pos="4560"/>
        </w:tabs>
        <w:rPr>
          <w:rFonts w:ascii="Times New Roman" w:eastAsia="Times New Roman" w:hAnsi="Times New Roman" w:cs="Times New Roman"/>
          <w:color w:val="000000"/>
          <w:sz w:val="24"/>
          <w:szCs w:val="24"/>
        </w:rPr>
      </w:pPr>
    </w:p>
    <w:p w14:paraId="736F2428" w14:textId="699228AE" w:rsidR="00933A7B" w:rsidRPr="00886C81" w:rsidRDefault="00187374" w:rsidP="0012167B">
      <w:pPr>
        <w:pStyle w:val="Heading3"/>
      </w:pPr>
      <w:bookmarkStart w:id="18" w:name="_Toc233117863"/>
      <w:r w:rsidRPr="00886C81">
        <w:t>Student Learning Outcomes</w:t>
      </w:r>
      <w:bookmarkEnd w:id="18"/>
    </w:p>
    <w:p w14:paraId="09CB179C" w14:textId="77777777" w:rsidR="00933A7B" w:rsidRDefault="00187374">
      <w:pPr>
        <w:widowControl w:val="0"/>
        <w:tabs>
          <w:tab w:val="left" w:pos="720"/>
          <w:tab w:val="left" w:pos="800"/>
          <w:tab w:val="left" w:pos="900"/>
          <w:tab w:val="left" w:pos="45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The student learning outcomes for the Ph.D. in Counseling and Supervision Counseling Program are based on the 2</w:t>
      </w:r>
      <w:r w:rsidR="00ED24C6">
        <w:rPr>
          <w:rFonts w:ascii="Times New Roman" w:eastAsia="Times New Roman" w:hAnsi="Times New Roman" w:cs="Times New Roman"/>
          <w:b w:val="0"/>
          <w:color w:val="000000"/>
          <w:sz w:val="24"/>
          <w:szCs w:val="24"/>
        </w:rPr>
        <w:t>024</w:t>
      </w:r>
      <w:r>
        <w:rPr>
          <w:rFonts w:ascii="Times New Roman" w:eastAsia="Times New Roman" w:hAnsi="Times New Roman" w:cs="Times New Roman"/>
          <w:b w:val="0"/>
          <w:color w:val="000000"/>
          <w:sz w:val="24"/>
          <w:szCs w:val="24"/>
        </w:rPr>
        <w:t xml:space="preserve"> CACREP standards. They also reflect the vision and heart of our endeavors.  The accreditation standards for doctoral programs are listed under the following five areas: supervision, teaching, research and scholarship, counseling, and leadership and advocacy. As a student in the Ph.D. in Counseling and Supervision Program, you are expected to meet these standards at all levels before you graduate.</w:t>
      </w:r>
    </w:p>
    <w:p w14:paraId="4F555F90" w14:textId="77777777" w:rsidR="00280552" w:rsidRDefault="00280552" w:rsidP="00280552">
      <w:pPr>
        <w:widowControl w:val="0"/>
        <w:tabs>
          <w:tab w:val="left" w:pos="720"/>
          <w:tab w:val="left" w:pos="800"/>
          <w:tab w:val="left" w:pos="900"/>
          <w:tab w:val="left" w:pos="4560"/>
        </w:tabs>
        <w:rPr>
          <w:rFonts w:ascii="Times New Roman" w:eastAsia="Times New Roman" w:hAnsi="Times New Roman" w:cs="Times New Roman"/>
          <w:color w:val="000000"/>
          <w:sz w:val="24"/>
          <w:szCs w:val="24"/>
        </w:rPr>
      </w:pPr>
    </w:p>
    <w:p w14:paraId="451BD674" w14:textId="7757738C" w:rsidR="00933A7B" w:rsidRPr="00886C81" w:rsidRDefault="00187374" w:rsidP="0012167B">
      <w:pPr>
        <w:pStyle w:val="Heading3"/>
      </w:pPr>
      <w:bookmarkStart w:id="19" w:name="_Toc233117864"/>
      <w:r w:rsidRPr="00886C81">
        <w:t>Expectations for Students</w:t>
      </w:r>
      <w:bookmarkEnd w:id="19"/>
    </w:p>
    <w:p w14:paraId="69DD59F8" w14:textId="36DC3E51" w:rsidR="00933A7B" w:rsidRDefault="00187374" w:rsidP="00886C81">
      <w:pPr>
        <w:widowControl w:val="0"/>
        <w:tabs>
          <w:tab w:val="left" w:pos="720"/>
          <w:tab w:val="left" w:pos="800"/>
          <w:tab w:val="left" w:pos="900"/>
          <w:tab w:val="left" w:pos="4560"/>
        </w:tabs>
        <w:rPr>
          <w:rFonts w:ascii="Times New Roman" w:eastAsia="Times New Roman" w:hAnsi="Times New Roman" w:cs="Times New Roman"/>
          <w:b w:val="0"/>
          <w:color w:val="000000"/>
          <w:sz w:val="24"/>
          <w:szCs w:val="24"/>
        </w:rPr>
      </w:pPr>
      <w:proofErr w:type="gramStart"/>
      <w:r>
        <w:rPr>
          <w:rFonts w:ascii="Times New Roman" w:eastAsia="Times New Roman" w:hAnsi="Times New Roman" w:cs="Times New Roman"/>
          <w:b w:val="0"/>
          <w:color w:val="000000"/>
          <w:sz w:val="24"/>
          <w:szCs w:val="24"/>
        </w:rPr>
        <w:t>In order to</w:t>
      </w:r>
      <w:proofErr w:type="gramEnd"/>
      <w:r>
        <w:rPr>
          <w:rFonts w:ascii="Times New Roman" w:eastAsia="Times New Roman" w:hAnsi="Times New Roman" w:cs="Times New Roman"/>
          <w:b w:val="0"/>
          <w:color w:val="000000"/>
          <w:sz w:val="24"/>
          <w:szCs w:val="24"/>
        </w:rPr>
        <w:t xml:space="preserve"> achieve the student learning outcomes of the doctoral program, you need to maintain ongoing commitments to three essential domains—academic achievement, self-reflection, and ethical behavior. These commitments are not only necessary for your success as a student in the program, </w:t>
      </w:r>
      <w:proofErr w:type="gramStart"/>
      <w:r>
        <w:rPr>
          <w:rFonts w:ascii="Times New Roman" w:eastAsia="Times New Roman" w:hAnsi="Times New Roman" w:cs="Times New Roman"/>
          <w:b w:val="0"/>
          <w:color w:val="000000"/>
          <w:sz w:val="24"/>
          <w:szCs w:val="24"/>
        </w:rPr>
        <w:t>they are</w:t>
      </w:r>
      <w:proofErr w:type="gramEnd"/>
      <w:r>
        <w:rPr>
          <w:rFonts w:ascii="Times New Roman" w:eastAsia="Times New Roman" w:hAnsi="Times New Roman" w:cs="Times New Roman"/>
          <w:b w:val="0"/>
          <w:color w:val="000000"/>
          <w:sz w:val="24"/>
          <w:szCs w:val="24"/>
        </w:rPr>
        <w:t xml:space="preserve"> vital for your productivity as a future Counselor Educator. </w:t>
      </w:r>
    </w:p>
    <w:p w14:paraId="34EDF845" w14:textId="77777777" w:rsidR="00ED1E6F" w:rsidRDefault="00187374" w:rsidP="00597EF5">
      <w:pPr>
        <w:pStyle w:val="Heading4"/>
        <w:numPr>
          <w:ilvl w:val="0"/>
          <w:numId w:val="82"/>
        </w:numPr>
        <w:rPr>
          <w:rFonts w:ascii="Times New Roman" w:hAnsi="Times New Roman"/>
          <w:sz w:val="24"/>
          <w:szCs w:val="24"/>
          <w:u w:val="none"/>
        </w:rPr>
      </w:pPr>
      <w:r w:rsidRPr="00F261FD">
        <w:rPr>
          <w:rFonts w:ascii="Times New Roman" w:hAnsi="Times New Roman"/>
          <w:b/>
          <w:bCs/>
          <w:sz w:val="24"/>
          <w:szCs w:val="24"/>
          <w:u w:val="none"/>
        </w:rPr>
        <w:t>Academic achievement</w:t>
      </w:r>
      <w:r w:rsidRPr="00ED1E6F">
        <w:rPr>
          <w:rFonts w:ascii="Times New Roman" w:hAnsi="Times New Roman"/>
          <w:sz w:val="24"/>
          <w:szCs w:val="24"/>
          <w:u w:val="none"/>
        </w:rPr>
        <w:t xml:space="preserve">. The depth and breadth of the curriculum reflect the high expectations we have for academic achievement. Of course, we expect that </w:t>
      </w:r>
      <w:proofErr w:type="gramStart"/>
      <w:r w:rsidRPr="00ED1E6F">
        <w:rPr>
          <w:rFonts w:ascii="Times New Roman" w:hAnsi="Times New Roman"/>
          <w:sz w:val="24"/>
          <w:szCs w:val="24"/>
          <w:u w:val="none"/>
        </w:rPr>
        <w:t>you fulfill</w:t>
      </w:r>
      <w:proofErr w:type="gramEnd"/>
      <w:r w:rsidRPr="00ED1E6F">
        <w:rPr>
          <w:rFonts w:ascii="Times New Roman" w:hAnsi="Times New Roman"/>
          <w:sz w:val="24"/>
          <w:szCs w:val="24"/>
          <w:u w:val="none"/>
        </w:rPr>
        <w:t xml:space="preserve"> all course requirements, but we also encourage you to extend yourself, to challenge yourself by pursuing knowledge and skills beyond the minimal course requirements. Careers in Counselor Education involve </w:t>
      </w:r>
      <w:r w:rsidRPr="00ED1E6F">
        <w:rPr>
          <w:rFonts w:ascii="Times New Roman" w:hAnsi="Times New Roman"/>
          <w:sz w:val="24"/>
          <w:szCs w:val="24"/>
          <w:u w:val="none"/>
        </w:rPr>
        <w:lastRenderedPageBreak/>
        <w:t>counseling, supervision, and teaching, of course, but are also filled with opportunities for professional and university service, leadership, advocacy, research and scholarship. Be sure to get involved with those early.</w:t>
      </w:r>
    </w:p>
    <w:p w14:paraId="7C8D74C6" w14:textId="77777777" w:rsidR="00F261FD" w:rsidRDefault="00187374" w:rsidP="00597EF5">
      <w:pPr>
        <w:pStyle w:val="Heading4"/>
        <w:numPr>
          <w:ilvl w:val="0"/>
          <w:numId w:val="82"/>
        </w:numPr>
        <w:rPr>
          <w:rFonts w:ascii="Times New Roman" w:hAnsi="Times New Roman"/>
          <w:sz w:val="24"/>
          <w:szCs w:val="24"/>
          <w:u w:val="none"/>
        </w:rPr>
      </w:pPr>
      <w:r w:rsidRPr="00F261FD">
        <w:rPr>
          <w:rFonts w:ascii="Times New Roman" w:hAnsi="Times New Roman"/>
          <w:b/>
          <w:bCs/>
          <w:sz w:val="24"/>
          <w:szCs w:val="24"/>
          <w:u w:val="none"/>
        </w:rPr>
        <w:t>Self-reflection</w:t>
      </w:r>
      <w:r w:rsidRPr="00ED1E6F">
        <w:rPr>
          <w:rFonts w:ascii="Times New Roman" w:hAnsi="Times New Roman"/>
          <w:sz w:val="24"/>
          <w:szCs w:val="24"/>
          <w:u w:val="none"/>
        </w:rPr>
        <w:t xml:space="preserve">. Throughout your career at JMU, from your admissions interview to the graduation ceremony, you will have countless opportunities for self-reflection and personal growth. It is up to you to take full advantage of these opportunities. You will be receiving feedback from your instructors, supervisors, doctoral committee, fellow students, and clients. In every instance, you have the chance to be open to their observations, reactions, and suggestions. </w:t>
      </w:r>
      <w:r w:rsidRPr="00F261FD">
        <w:rPr>
          <w:rFonts w:ascii="Times New Roman" w:hAnsi="Times New Roman"/>
          <w:color w:val="000000"/>
          <w:sz w:val="24"/>
          <w:szCs w:val="24"/>
          <w:u w:val="none"/>
        </w:rPr>
        <w:t xml:space="preserve">You will find that the most important discoveries you make here—the greatest learning experiences you have—take place when you are truly open to </w:t>
      </w:r>
      <w:proofErr w:type="gramStart"/>
      <w:r w:rsidRPr="00F261FD">
        <w:rPr>
          <w:rFonts w:ascii="Times New Roman" w:hAnsi="Times New Roman"/>
          <w:color w:val="000000"/>
          <w:sz w:val="24"/>
          <w:szCs w:val="24"/>
          <w:u w:val="none"/>
        </w:rPr>
        <w:t>look</w:t>
      </w:r>
      <w:proofErr w:type="gramEnd"/>
      <w:r w:rsidRPr="00F261FD">
        <w:rPr>
          <w:rFonts w:ascii="Times New Roman" w:hAnsi="Times New Roman"/>
          <w:color w:val="000000"/>
          <w:sz w:val="24"/>
          <w:szCs w:val="24"/>
          <w:u w:val="none"/>
        </w:rPr>
        <w:t xml:space="preserve"> at yourself. The many recordings of your work that you will watch, the extensive feedback that you will </w:t>
      </w:r>
      <w:r w:rsidR="000328C1" w:rsidRPr="00F261FD">
        <w:rPr>
          <w:rFonts w:ascii="Times New Roman" w:hAnsi="Times New Roman"/>
          <w:color w:val="000000"/>
          <w:sz w:val="24"/>
          <w:szCs w:val="24"/>
          <w:u w:val="none"/>
        </w:rPr>
        <w:t>receive</w:t>
      </w:r>
      <w:r w:rsidRPr="00F261FD">
        <w:rPr>
          <w:rFonts w:ascii="Times New Roman" w:hAnsi="Times New Roman"/>
          <w:color w:val="000000"/>
          <w:sz w:val="24"/>
          <w:szCs w:val="24"/>
          <w:u w:val="none"/>
        </w:rPr>
        <w:t xml:space="preserve">, and the countless occasions of introspection that you will experience can help you tremendously in knowing your most important tool as a counselor educator—yourself.     </w:t>
      </w:r>
    </w:p>
    <w:p w14:paraId="09A6713D" w14:textId="3720A8E1" w:rsidR="00933A7B" w:rsidRPr="00F261FD" w:rsidRDefault="00187374" w:rsidP="00597EF5">
      <w:pPr>
        <w:pStyle w:val="Heading4"/>
        <w:numPr>
          <w:ilvl w:val="0"/>
          <w:numId w:val="82"/>
        </w:numPr>
        <w:rPr>
          <w:rFonts w:ascii="Times New Roman" w:hAnsi="Times New Roman"/>
          <w:sz w:val="24"/>
          <w:szCs w:val="24"/>
          <w:u w:val="none"/>
        </w:rPr>
      </w:pPr>
      <w:r w:rsidRPr="00F261FD">
        <w:rPr>
          <w:rFonts w:ascii="Times New Roman" w:hAnsi="Times New Roman"/>
          <w:b/>
          <w:bCs/>
          <w:sz w:val="24"/>
          <w:szCs w:val="24"/>
          <w:u w:val="none"/>
        </w:rPr>
        <w:t>Ethical behavior</w:t>
      </w:r>
      <w:r w:rsidRPr="00F261FD">
        <w:rPr>
          <w:rFonts w:ascii="Times New Roman" w:hAnsi="Times New Roman"/>
          <w:sz w:val="24"/>
          <w:szCs w:val="24"/>
          <w:u w:val="none"/>
        </w:rPr>
        <w:t xml:space="preserve">. The counseling profession is based on more than knowledge, skills, and self-awareness. It is also based on values. These values include honesty and respect for the rights of others. In your courses, you will be expected to follow the JMU Honor System. You are expected to practice complete honesty in all academic matters and to report instances where another student has violated the Honor System. The JMU Student Handbook describes the honor system in detail. All incoming JMU students are required to complete an online Honor System Tutorial and test during their first semester. Whenever you are unsure about what conduct is authorized or unauthorized in a course, you are strongly urged to ask your instructor to clarify. The Honor Council office </w:t>
      </w:r>
      <w:proofErr w:type="gramStart"/>
      <w:r w:rsidRPr="00F261FD">
        <w:rPr>
          <w:rFonts w:ascii="Times New Roman" w:hAnsi="Times New Roman"/>
          <w:sz w:val="24"/>
          <w:szCs w:val="24"/>
          <w:u w:val="none"/>
        </w:rPr>
        <w:t>is located in</w:t>
      </w:r>
      <w:proofErr w:type="gramEnd"/>
      <w:r w:rsidRPr="00F261FD">
        <w:rPr>
          <w:rFonts w:ascii="Times New Roman" w:hAnsi="Times New Roman"/>
          <w:sz w:val="24"/>
          <w:szCs w:val="24"/>
          <w:u w:val="none"/>
        </w:rPr>
        <w:t xml:space="preserve"> Johnston Hall, its telephone number is 568-6383, and its website is located at http://www.jmu.edu/honor/. </w:t>
      </w:r>
      <w:r w:rsidRPr="00F261FD">
        <w:rPr>
          <w:rFonts w:ascii="Times New Roman" w:hAnsi="Times New Roman"/>
          <w:color w:val="000000"/>
          <w:sz w:val="24"/>
          <w:szCs w:val="24"/>
          <w:u w:val="none"/>
        </w:rPr>
        <w:t>You will also learn the ACA Code of Ethics</w:t>
      </w:r>
      <w:r w:rsidR="00B17990" w:rsidRPr="00F261FD">
        <w:rPr>
          <w:rFonts w:ascii="Times New Roman" w:hAnsi="Times New Roman"/>
          <w:color w:val="000000"/>
          <w:sz w:val="24"/>
          <w:szCs w:val="24"/>
          <w:u w:val="none"/>
        </w:rPr>
        <w:t xml:space="preserve"> </w:t>
      </w:r>
      <w:r w:rsidRPr="00F261FD">
        <w:rPr>
          <w:rFonts w:ascii="Times New Roman" w:hAnsi="Times New Roman"/>
          <w:color w:val="000000"/>
          <w:sz w:val="24"/>
          <w:szCs w:val="24"/>
          <w:u w:val="none"/>
        </w:rPr>
        <w:t>and will be expected to follow it in all situations. Violation of the JMU Honor System or the ACA Code of Ethics is grounds for failing a course and being expelled from the program.</w:t>
      </w:r>
    </w:p>
    <w:p w14:paraId="5152F259" w14:textId="77777777" w:rsidR="00933A7B" w:rsidRDefault="00933A7B">
      <w:pPr>
        <w:widowControl w:val="0"/>
        <w:tabs>
          <w:tab w:val="left" w:pos="540"/>
          <w:tab w:val="left" w:pos="800"/>
          <w:tab w:val="left" w:pos="4560"/>
        </w:tabs>
        <w:jc w:val="center"/>
        <w:rPr>
          <w:rFonts w:ascii="Times New Roman" w:eastAsia="Times New Roman" w:hAnsi="Times New Roman" w:cs="Times New Roman"/>
          <w:b w:val="0"/>
          <w:color w:val="000000"/>
        </w:rPr>
      </w:pPr>
    </w:p>
    <w:p w14:paraId="7BA919D8" w14:textId="628E45BC" w:rsidR="00933A7B" w:rsidRPr="00A53882" w:rsidRDefault="00187374" w:rsidP="00A53882">
      <w:pPr>
        <w:pStyle w:val="Heading2"/>
        <w:rPr>
          <w:rFonts w:eastAsia="Times New Roman"/>
        </w:rPr>
      </w:pPr>
      <w:bookmarkStart w:id="20" w:name="bookmark=id.2et92p0" w:colFirst="0" w:colLast="0"/>
      <w:bookmarkStart w:id="21" w:name="_Toc233117865"/>
      <w:bookmarkEnd w:id="20"/>
      <w:r>
        <w:rPr>
          <w:rFonts w:eastAsia="Times New Roman"/>
        </w:rPr>
        <w:t>Assistantships, Adjunct Positions, Aid, Advising</w:t>
      </w:r>
      <w:r w:rsidR="000F64FE">
        <w:rPr>
          <w:rFonts w:eastAsia="Times New Roman"/>
        </w:rPr>
        <w:t>, and Mentoring</w:t>
      </w:r>
      <w:bookmarkEnd w:id="21"/>
    </w:p>
    <w:p w14:paraId="2A75B92F" w14:textId="77777777" w:rsidR="00814900" w:rsidRDefault="00187374" w:rsidP="00466C1A">
      <w:pPr>
        <w:pStyle w:val="Heading3"/>
      </w:pPr>
      <w:bookmarkStart w:id="22" w:name="_Toc233117866"/>
      <w:r w:rsidRPr="00A53882">
        <w:t>Assistantships</w:t>
      </w:r>
      <w:bookmarkEnd w:id="22"/>
    </w:p>
    <w:p w14:paraId="11E807A9" w14:textId="1DC85BC8" w:rsidR="00111832" w:rsidRPr="007A52CF" w:rsidRDefault="008965E6" w:rsidP="007A52CF">
      <w:pPr>
        <w:rPr>
          <w:rFonts w:ascii="Times New Roman" w:hAnsi="Times New Roman" w:cs="Times New Roman"/>
          <w:b w:val="0"/>
          <w:bCs/>
          <w:color w:val="auto"/>
          <w:sz w:val="24"/>
          <w:szCs w:val="24"/>
        </w:rPr>
      </w:pPr>
      <w:bookmarkStart w:id="23" w:name="_Toc233114251"/>
      <w:bookmarkStart w:id="24" w:name="_Toc233115081"/>
      <w:r w:rsidRPr="007A52CF">
        <w:rPr>
          <w:rFonts w:ascii="Times New Roman" w:hAnsi="Times New Roman" w:cs="Times New Roman"/>
          <w:b w:val="0"/>
          <w:bCs/>
          <w:color w:val="auto"/>
          <w:sz w:val="24"/>
          <w:szCs w:val="24"/>
        </w:rPr>
        <w:t xml:space="preserve">We have fully transitioned to a </w:t>
      </w:r>
      <w:r w:rsidR="00187374" w:rsidRPr="007A52CF">
        <w:rPr>
          <w:rFonts w:ascii="Times New Roman" w:hAnsi="Times New Roman" w:cs="Times New Roman"/>
          <w:b w:val="0"/>
          <w:bCs/>
          <w:color w:val="auto"/>
          <w:sz w:val="24"/>
          <w:szCs w:val="24"/>
        </w:rPr>
        <w:t xml:space="preserve">low-residency model of learning. This model is primarily designed to serve students who are working full time, may not live within commuting distance, or need flexibility in their learning model. As a result, we </w:t>
      </w:r>
      <w:r w:rsidR="00DF5EBF" w:rsidRPr="007A52CF">
        <w:rPr>
          <w:rFonts w:ascii="Times New Roman" w:hAnsi="Times New Roman" w:cs="Times New Roman"/>
          <w:b w:val="0"/>
          <w:bCs/>
          <w:color w:val="auto"/>
          <w:sz w:val="24"/>
          <w:szCs w:val="24"/>
        </w:rPr>
        <w:t>have</w:t>
      </w:r>
      <w:r w:rsidR="00187374" w:rsidRPr="007A52CF">
        <w:rPr>
          <w:rFonts w:ascii="Times New Roman" w:hAnsi="Times New Roman" w:cs="Times New Roman"/>
          <w:b w:val="0"/>
          <w:bCs/>
          <w:color w:val="auto"/>
          <w:sz w:val="24"/>
          <w:szCs w:val="24"/>
        </w:rPr>
        <w:t xml:space="preserve"> mov</w:t>
      </w:r>
      <w:r w:rsidR="00DF5EBF" w:rsidRPr="007A52CF">
        <w:rPr>
          <w:rFonts w:ascii="Times New Roman" w:hAnsi="Times New Roman" w:cs="Times New Roman"/>
          <w:b w:val="0"/>
          <w:bCs/>
          <w:color w:val="auto"/>
          <w:sz w:val="24"/>
          <w:szCs w:val="24"/>
        </w:rPr>
        <w:t>ed</w:t>
      </w:r>
      <w:r w:rsidR="00187374" w:rsidRPr="007A52CF">
        <w:rPr>
          <w:rFonts w:ascii="Times New Roman" w:hAnsi="Times New Roman" w:cs="Times New Roman"/>
          <w:b w:val="0"/>
          <w:bCs/>
          <w:color w:val="auto"/>
          <w:sz w:val="24"/>
          <w:szCs w:val="24"/>
        </w:rPr>
        <w:t xml:space="preserve"> away from a </w:t>
      </w:r>
      <w:proofErr w:type="gramStart"/>
      <w:r w:rsidR="00111832" w:rsidRPr="007A52CF">
        <w:rPr>
          <w:rFonts w:ascii="Times New Roman" w:hAnsi="Times New Roman" w:cs="Times New Roman"/>
          <w:b w:val="0"/>
          <w:bCs/>
          <w:color w:val="auto"/>
          <w:sz w:val="24"/>
          <w:szCs w:val="24"/>
        </w:rPr>
        <w:t>program</w:t>
      </w:r>
      <w:proofErr w:type="gramEnd"/>
      <w:r w:rsidR="00111832" w:rsidRPr="007A52CF">
        <w:rPr>
          <w:rFonts w:ascii="Times New Roman" w:hAnsi="Times New Roman" w:cs="Times New Roman"/>
          <w:b w:val="0"/>
          <w:bCs/>
          <w:color w:val="auto"/>
          <w:sz w:val="24"/>
          <w:szCs w:val="24"/>
        </w:rPr>
        <w:t xml:space="preserve"> </w:t>
      </w:r>
      <w:r w:rsidR="00187374" w:rsidRPr="007A52CF">
        <w:rPr>
          <w:rFonts w:ascii="Times New Roman" w:hAnsi="Times New Roman" w:cs="Times New Roman"/>
          <w:b w:val="0"/>
          <w:bCs/>
          <w:color w:val="auto"/>
          <w:sz w:val="24"/>
          <w:szCs w:val="24"/>
        </w:rPr>
        <w:t xml:space="preserve">model </w:t>
      </w:r>
      <w:r w:rsidR="00111832" w:rsidRPr="007A52CF">
        <w:rPr>
          <w:rFonts w:ascii="Times New Roman" w:hAnsi="Times New Roman" w:cs="Times New Roman"/>
          <w:b w:val="0"/>
          <w:bCs/>
          <w:color w:val="auto"/>
          <w:sz w:val="24"/>
          <w:szCs w:val="24"/>
        </w:rPr>
        <w:t xml:space="preserve">that is </w:t>
      </w:r>
      <w:r w:rsidR="00187374" w:rsidRPr="007A52CF">
        <w:rPr>
          <w:rFonts w:ascii="Times New Roman" w:hAnsi="Times New Roman" w:cs="Times New Roman"/>
          <w:b w:val="0"/>
          <w:bCs/>
          <w:color w:val="auto"/>
          <w:sz w:val="24"/>
          <w:szCs w:val="24"/>
        </w:rPr>
        <w:t>dependent on assistantships. For students who are still seeking assistantship options, it is possible to apply for other available positions within the university. It is important to note that they may not be available at the doctoral stipend.</w:t>
      </w:r>
      <w:bookmarkEnd w:id="23"/>
      <w:bookmarkEnd w:id="24"/>
      <w:r w:rsidR="00187374" w:rsidRPr="007A52CF">
        <w:rPr>
          <w:rFonts w:ascii="Times New Roman" w:hAnsi="Times New Roman" w:cs="Times New Roman"/>
          <w:b w:val="0"/>
          <w:bCs/>
          <w:color w:val="auto"/>
          <w:sz w:val="24"/>
          <w:szCs w:val="24"/>
        </w:rPr>
        <w:t xml:space="preserve"> </w:t>
      </w:r>
    </w:p>
    <w:p w14:paraId="0D7A9253" w14:textId="77777777" w:rsidR="00933A7B" w:rsidRDefault="00933A7B" w:rsidP="00A53882">
      <w:pPr>
        <w:widowControl w:val="0"/>
        <w:tabs>
          <w:tab w:val="left" w:pos="540"/>
          <w:tab w:val="left" w:pos="800"/>
          <w:tab w:val="left" w:pos="4560"/>
        </w:tabs>
        <w:spacing w:line="240" w:lineRule="auto"/>
        <w:jc w:val="both"/>
        <w:rPr>
          <w:rFonts w:ascii="Times New Roman" w:eastAsia="Times New Roman" w:hAnsi="Times New Roman" w:cs="Times New Roman"/>
          <w:color w:val="000000"/>
          <w:sz w:val="24"/>
          <w:szCs w:val="24"/>
        </w:rPr>
      </w:pPr>
    </w:p>
    <w:p w14:paraId="2ECA334F" w14:textId="0FB67509" w:rsidR="00933A7B" w:rsidRPr="00466C1A" w:rsidRDefault="00187374" w:rsidP="00466C1A">
      <w:pPr>
        <w:pStyle w:val="Heading3"/>
      </w:pPr>
      <w:bookmarkStart w:id="25" w:name="_Toc233117867"/>
      <w:r w:rsidRPr="00466C1A">
        <w:t>Adjunct Faculty Teaching Opportunities</w:t>
      </w:r>
      <w:bookmarkEnd w:id="25"/>
    </w:p>
    <w:p w14:paraId="1E1F2E2D" w14:textId="46A52742" w:rsidR="00933A7B" w:rsidRDefault="00187374">
      <w:pP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When the need arises, advanced doctoral students </w:t>
      </w:r>
      <w:proofErr w:type="gramStart"/>
      <w:r>
        <w:rPr>
          <w:rFonts w:ascii="Times New Roman" w:eastAsia="Times New Roman" w:hAnsi="Times New Roman" w:cs="Times New Roman"/>
          <w:b w:val="0"/>
          <w:color w:val="000000"/>
          <w:sz w:val="24"/>
          <w:szCs w:val="24"/>
        </w:rPr>
        <w:t>have the opportunity to</w:t>
      </w:r>
      <w:proofErr w:type="gramEnd"/>
      <w:r>
        <w:rPr>
          <w:rFonts w:ascii="Times New Roman" w:eastAsia="Times New Roman" w:hAnsi="Times New Roman" w:cs="Times New Roman"/>
          <w:b w:val="0"/>
          <w:color w:val="000000"/>
          <w:sz w:val="24"/>
          <w:szCs w:val="24"/>
        </w:rPr>
        <w:t xml:space="preserve"> apply for adjunct faculty teaching roles in which they have the responsibility of instructing a master’s-level course.  It is possible to apply to teach at the undergraduate level depending upon their need </w:t>
      </w:r>
      <w:proofErr w:type="gramStart"/>
      <w:r>
        <w:rPr>
          <w:rFonts w:ascii="Times New Roman" w:eastAsia="Times New Roman" w:hAnsi="Times New Roman" w:cs="Times New Roman"/>
          <w:b w:val="0"/>
          <w:color w:val="000000"/>
          <w:sz w:val="24"/>
          <w:szCs w:val="24"/>
        </w:rPr>
        <w:t>in a given</w:t>
      </w:r>
      <w:proofErr w:type="gramEnd"/>
      <w:r>
        <w:rPr>
          <w:rFonts w:ascii="Times New Roman" w:eastAsia="Times New Roman" w:hAnsi="Times New Roman" w:cs="Times New Roman"/>
          <w:b w:val="0"/>
          <w:color w:val="000000"/>
          <w:sz w:val="24"/>
          <w:szCs w:val="24"/>
        </w:rPr>
        <w:t xml:space="preserve"> semester. The Counseling faculty members have developed a set of procedures and rules for those doctoral students who wish to teach master’s-level courses as adjunct instructors. </w:t>
      </w:r>
      <w:proofErr w:type="gramStart"/>
      <w:r>
        <w:rPr>
          <w:rFonts w:ascii="Times New Roman" w:eastAsia="Times New Roman" w:hAnsi="Times New Roman" w:cs="Times New Roman"/>
          <w:b w:val="0"/>
          <w:color w:val="000000"/>
          <w:sz w:val="24"/>
          <w:szCs w:val="24"/>
        </w:rPr>
        <w:t>In order to</w:t>
      </w:r>
      <w:proofErr w:type="gramEnd"/>
      <w:r>
        <w:rPr>
          <w:rFonts w:ascii="Times New Roman" w:eastAsia="Times New Roman" w:hAnsi="Times New Roman" w:cs="Times New Roman"/>
          <w:b w:val="0"/>
          <w:color w:val="000000"/>
          <w:sz w:val="24"/>
          <w:szCs w:val="24"/>
        </w:rPr>
        <w:t xml:space="preserve"> qualify, doctoral students must:</w:t>
      </w:r>
    </w:p>
    <w:p w14:paraId="2D3B2AF9" w14:textId="77777777" w:rsidR="00933A7B" w:rsidRDefault="00933A7B">
      <w:pPr>
        <w:tabs>
          <w:tab w:val="left" w:pos="720"/>
          <w:tab w:val="left" w:pos="900"/>
        </w:tabs>
        <w:jc w:val="both"/>
        <w:rPr>
          <w:rFonts w:ascii="Times New Roman" w:eastAsia="Times New Roman" w:hAnsi="Times New Roman" w:cs="Times New Roman"/>
          <w:b w:val="0"/>
          <w:color w:val="000000"/>
          <w:sz w:val="24"/>
          <w:szCs w:val="24"/>
        </w:rPr>
      </w:pPr>
    </w:p>
    <w:p w14:paraId="51EC55E4" w14:textId="77777777" w:rsidR="00933A7B" w:rsidRDefault="00187374" w:rsidP="00597EF5">
      <w:pPr>
        <w:numPr>
          <w:ilvl w:val="1"/>
          <w:numId w:val="12"/>
        </w:numPr>
        <w:tabs>
          <w:tab w:val="left" w:pos="720"/>
          <w:tab w:val="left" w:pos="90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lastRenderedPageBreak/>
        <w:t>Respond to announcements by program faculty of openings for adjunct instructors by submitting a letter of application and current CV to the</w:t>
      </w:r>
      <w:r w:rsidR="001A0515">
        <w:rPr>
          <w:rFonts w:ascii="Times New Roman" w:eastAsia="Times New Roman" w:hAnsi="Times New Roman" w:cs="Times New Roman"/>
          <w:b w:val="0"/>
          <w:color w:val="000000"/>
          <w:sz w:val="24"/>
          <w:szCs w:val="24"/>
        </w:rPr>
        <w:t xml:space="preserve"> P</w:t>
      </w:r>
      <w:r>
        <w:rPr>
          <w:rFonts w:ascii="Times New Roman" w:eastAsia="Times New Roman" w:hAnsi="Times New Roman" w:cs="Times New Roman"/>
          <w:b w:val="0"/>
          <w:color w:val="000000"/>
          <w:sz w:val="24"/>
          <w:szCs w:val="24"/>
        </w:rPr>
        <w:t xml:space="preserve">rogram </w:t>
      </w:r>
      <w:r w:rsidR="001A0515">
        <w:rPr>
          <w:rFonts w:ascii="Times New Roman" w:eastAsia="Times New Roman" w:hAnsi="Times New Roman" w:cs="Times New Roman"/>
          <w:b w:val="0"/>
          <w:color w:val="000000"/>
          <w:sz w:val="24"/>
          <w:szCs w:val="24"/>
        </w:rPr>
        <w:t>D</w:t>
      </w:r>
      <w:r>
        <w:rPr>
          <w:rFonts w:ascii="Times New Roman" w:eastAsia="Times New Roman" w:hAnsi="Times New Roman" w:cs="Times New Roman"/>
          <w:b w:val="0"/>
          <w:color w:val="000000"/>
          <w:sz w:val="24"/>
          <w:szCs w:val="24"/>
        </w:rPr>
        <w:t>irector;</w:t>
      </w:r>
    </w:p>
    <w:p w14:paraId="72A7F7F2" w14:textId="77777777" w:rsidR="00933A7B" w:rsidRDefault="00187374" w:rsidP="00597EF5">
      <w:pPr>
        <w:numPr>
          <w:ilvl w:val="1"/>
          <w:numId w:val="12"/>
        </w:numPr>
        <w:tabs>
          <w:tab w:val="left" w:pos="720"/>
          <w:tab w:val="left" w:pos="90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Have successfully completed PSYC 863 Counselor Education;</w:t>
      </w:r>
    </w:p>
    <w:p w14:paraId="30E0033D" w14:textId="77777777" w:rsidR="00933A7B" w:rsidRPr="003142BB" w:rsidRDefault="00187374" w:rsidP="00597EF5">
      <w:pPr>
        <w:numPr>
          <w:ilvl w:val="1"/>
          <w:numId w:val="12"/>
        </w:numPr>
        <w:tabs>
          <w:tab w:val="left" w:pos="720"/>
          <w:tab w:val="left" w:pos="900"/>
        </w:tabs>
        <w:jc w:val="both"/>
        <w:rPr>
          <w:rFonts w:ascii="Times New Roman" w:eastAsia="Times New Roman" w:hAnsi="Times New Roman" w:cs="Times New Roman"/>
          <w:b w:val="0"/>
          <w:color w:val="000000"/>
          <w:sz w:val="24"/>
          <w:szCs w:val="24"/>
        </w:rPr>
      </w:pPr>
      <w:r w:rsidRPr="003142BB">
        <w:rPr>
          <w:rFonts w:ascii="Times New Roman" w:eastAsia="Times New Roman" w:hAnsi="Times New Roman" w:cs="Times New Roman"/>
          <w:b w:val="0"/>
          <w:color w:val="000000"/>
          <w:sz w:val="24"/>
          <w:szCs w:val="24"/>
        </w:rPr>
        <w:t>Have successfully completed PSYC 892 Internship in Teaching under the supervision of a Counseling faculty member; and</w:t>
      </w:r>
    </w:p>
    <w:p w14:paraId="1CE90C9C" w14:textId="77777777" w:rsidR="00933A7B" w:rsidRDefault="00187374" w:rsidP="00597EF5">
      <w:pPr>
        <w:numPr>
          <w:ilvl w:val="1"/>
          <w:numId w:val="12"/>
        </w:numPr>
        <w:tabs>
          <w:tab w:val="left" w:pos="720"/>
          <w:tab w:val="left" w:pos="90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Demonstrate continued teaching effectiveness through course evaluations and </w:t>
      </w:r>
      <w:r w:rsidRPr="00385513">
        <w:rPr>
          <w:rFonts w:ascii="Times New Roman" w:eastAsia="Times New Roman" w:hAnsi="Times New Roman" w:cs="Times New Roman"/>
          <w:b w:val="0"/>
          <w:color w:val="000000"/>
          <w:sz w:val="24"/>
          <w:szCs w:val="24"/>
        </w:rPr>
        <w:t>observations.</w:t>
      </w:r>
    </w:p>
    <w:p w14:paraId="33958128" w14:textId="77777777" w:rsidR="006314FD" w:rsidRPr="00385513" w:rsidRDefault="006314FD" w:rsidP="006314FD">
      <w:pPr>
        <w:tabs>
          <w:tab w:val="left" w:pos="720"/>
          <w:tab w:val="left" w:pos="900"/>
        </w:tabs>
        <w:ind w:left="1440"/>
        <w:jc w:val="both"/>
        <w:rPr>
          <w:rFonts w:ascii="Times New Roman" w:eastAsia="Times New Roman" w:hAnsi="Times New Roman" w:cs="Times New Roman"/>
          <w:b w:val="0"/>
          <w:color w:val="000000"/>
          <w:sz w:val="24"/>
          <w:szCs w:val="24"/>
        </w:rPr>
      </w:pPr>
    </w:p>
    <w:p w14:paraId="0988B620" w14:textId="77777777" w:rsidR="00A40F28" w:rsidRDefault="00385513">
      <w:pPr>
        <w:tabs>
          <w:tab w:val="left" w:pos="540"/>
          <w:tab w:val="left" w:pos="800"/>
          <w:tab w:val="left" w:pos="4560"/>
        </w:tabs>
        <w:rPr>
          <w:rFonts w:ascii="Times New Roman" w:eastAsia="Times New Roman" w:hAnsi="Times New Roman" w:cs="Times New Roman"/>
          <w:b w:val="0"/>
          <w:bCs/>
          <w:color w:val="auto"/>
          <w:sz w:val="24"/>
          <w:szCs w:val="24"/>
        </w:rPr>
      </w:pPr>
      <w:r w:rsidRPr="008D56C4">
        <w:rPr>
          <w:rFonts w:ascii="Times New Roman" w:eastAsia="Times New Roman" w:hAnsi="Times New Roman" w:cs="Times New Roman"/>
          <w:b w:val="0"/>
          <w:bCs/>
          <w:color w:val="auto"/>
          <w:sz w:val="24"/>
          <w:szCs w:val="24"/>
        </w:rPr>
        <w:t xml:space="preserve">Please note that </w:t>
      </w:r>
      <w:r w:rsidR="00A40F28" w:rsidRPr="008D56C4">
        <w:rPr>
          <w:rFonts w:ascii="Times New Roman" w:eastAsia="Times New Roman" w:hAnsi="Times New Roman" w:cs="Times New Roman"/>
          <w:b w:val="0"/>
          <w:bCs/>
          <w:color w:val="auto"/>
          <w:sz w:val="24"/>
          <w:szCs w:val="24"/>
        </w:rPr>
        <w:t>adjunct faculty teaching roles are separate from your</w:t>
      </w:r>
      <w:r w:rsidR="0058744A" w:rsidRPr="008D56C4">
        <w:rPr>
          <w:rFonts w:ascii="Times New Roman" w:eastAsia="Times New Roman" w:hAnsi="Times New Roman" w:cs="Times New Roman"/>
          <w:b w:val="0"/>
          <w:bCs/>
          <w:color w:val="auto"/>
          <w:sz w:val="24"/>
          <w:szCs w:val="24"/>
        </w:rPr>
        <w:t xml:space="preserve"> program</w:t>
      </w:r>
      <w:r w:rsidR="00A40F28" w:rsidRPr="008D56C4">
        <w:rPr>
          <w:rFonts w:ascii="Times New Roman" w:eastAsia="Times New Roman" w:hAnsi="Times New Roman" w:cs="Times New Roman"/>
          <w:b w:val="0"/>
          <w:bCs/>
          <w:color w:val="auto"/>
          <w:sz w:val="24"/>
          <w:szCs w:val="24"/>
        </w:rPr>
        <w:t xml:space="preserve"> internship teaching experience</w:t>
      </w:r>
      <w:r w:rsidR="00B46FC3" w:rsidRPr="008D56C4">
        <w:rPr>
          <w:rFonts w:ascii="Times New Roman" w:eastAsia="Times New Roman" w:hAnsi="Times New Roman" w:cs="Times New Roman"/>
          <w:b w:val="0"/>
          <w:bCs/>
          <w:color w:val="auto"/>
          <w:sz w:val="24"/>
          <w:szCs w:val="24"/>
        </w:rPr>
        <w:t>s</w:t>
      </w:r>
      <w:r w:rsidR="00A40F28" w:rsidRPr="008D56C4">
        <w:rPr>
          <w:rFonts w:ascii="Times New Roman" w:eastAsia="Times New Roman" w:hAnsi="Times New Roman" w:cs="Times New Roman"/>
          <w:b w:val="0"/>
          <w:bCs/>
          <w:color w:val="auto"/>
          <w:sz w:val="24"/>
          <w:szCs w:val="24"/>
        </w:rPr>
        <w:t xml:space="preserve">. As such, it is </w:t>
      </w:r>
      <w:r w:rsidR="00455275" w:rsidRPr="008D56C4">
        <w:rPr>
          <w:rFonts w:ascii="Times New Roman" w:eastAsia="Times New Roman" w:hAnsi="Times New Roman" w:cs="Times New Roman"/>
          <w:b w:val="0"/>
          <w:bCs/>
          <w:color w:val="auto"/>
          <w:sz w:val="24"/>
          <w:szCs w:val="24"/>
        </w:rPr>
        <w:t xml:space="preserve">the student’s responsibility to seek out </w:t>
      </w:r>
      <w:r w:rsidR="00B46FC3" w:rsidRPr="008D56C4">
        <w:rPr>
          <w:rFonts w:ascii="Times New Roman" w:eastAsia="Times New Roman" w:hAnsi="Times New Roman" w:cs="Times New Roman"/>
          <w:b w:val="0"/>
          <w:bCs/>
          <w:color w:val="auto"/>
          <w:sz w:val="24"/>
          <w:szCs w:val="24"/>
        </w:rPr>
        <w:t xml:space="preserve">and coordinate </w:t>
      </w:r>
      <w:r w:rsidR="00455275" w:rsidRPr="008D56C4">
        <w:rPr>
          <w:rFonts w:ascii="Times New Roman" w:eastAsia="Times New Roman" w:hAnsi="Times New Roman" w:cs="Times New Roman"/>
          <w:b w:val="0"/>
          <w:bCs/>
          <w:color w:val="auto"/>
          <w:sz w:val="24"/>
          <w:szCs w:val="24"/>
        </w:rPr>
        <w:t>these opportunitie</w:t>
      </w:r>
      <w:r w:rsidR="00CA112C" w:rsidRPr="008D56C4">
        <w:rPr>
          <w:rFonts w:ascii="Times New Roman" w:eastAsia="Times New Roman" w:hAnsi="Times New Roman" w:cs="Times New Roman"/>
          <w:b w:val="0"/>
          <w:bCs/>
          <w:color w:val="auto"/>
          <w:sz w:val="24"/>
          <w:szCs w:val="24"/>
        </w:rPr>
        <w:t>s</w:t>
      </w:r>
      <w:r w:rsidR="00B46FC3" w:rsidRPr="008D56C4">
        <w:rPr>
          <w:rFonts w:ascii="Times New Roman" w:eastAsia="Times New Roman" w:hAnsi="Times New Roman" w:cs="Times New Roman"/>
          <w:b w:val="0"/>
          <w:bCs/>
          <w:color w:val="auto"/>
          <w:sz w:val="24"/>
          <w:szCs w:val="24"/>
        </w:rPr>
        <w:t xml:space="preserve"> with the appropriate program director/AUH</w:t>
      </w:r>
      <w:r w:rsidR="00F63CA0" w:rsidRPr="008D56C4">
        <w:rPr>
          <w:rFonts w:ascii="Times New Roman" w:eastAsia="Times New Roman" w:hAnsi="Times New Roman" w:cs="Times New Roman"/>
          <w:b w:val="0"/>
          <w:bCs/>
          <w:color w:val="auto"/>
          <w:sz w:val="24"/>
          <w:szCs w:val="24"/>
        </w:rPr>
        <w:t xml:space="preserve">. Adjunct faculty are expected to </w:t>
      </w:r>
      <w:r w:rsidR="00965F0D" w:rsidRPr="008D56C4">
        <w:rPr>
          <w:rFonts w:ascii="Times New Roman" w:eastAsia="Times New Roman" w:hAnsi="Times New Roman" w:cs="Times New Roman"/>
          <w:b w:val="0"/>
          <w:bCs/>
          <w:color w:val="auto"/>
          <w:sz w:val="24"/>
          <w:szCs w:val="24"/>
        </w:rPr>
        <w:t xml:space="preserve">deliver </w:t>
      </w:r>
      <w:r w:rsidR="00656510" w:rsidRPr="008D56C4">
        <w:rPr>
          <w:rFonts w:ascii="Times New Roman" w:eastAsia="Times New Roman" w:hAnsi="Times New Roman" w:cs="Times New Roman"/>
          <w:b w:val="0"/>
          <w:bCs/>
          <w:color w:val="auto"/>
          <w:sz w:val="24"/>
          <w:szCs w:val="24"/>
        </w:rPr>
        <w:t xml:space="preserve">high quality instruction across all aspects of the course. This </w:t>
      </w:r>
      <w:r w:rsidR="009C7DCA" w:rsidRPr="008D56C4">
        <w:rPr>
          <w:rFonts w:ascii="Times New Roman" w:eastAsia="Times New Roman" w:hAnsi="Times New Roman" w:cs="Times New Roman"/>
          <w:b w:val="0"/>
          <w:bCs/>
          <w:color w:val="auto"/>
          <w:sz w:val="24"/>
          <w:szCs w:val="24"/>
        </w:rPr>
        <w:t>may involve course development, preparation, and</w:t>
      </w:r>
      <w:r w:rsidR="0058744A" w:rsidRPr="008D56C4">
        <w:rPr>
          <w:rFonts w:ascii="Times New Roman" w:eastAsia="Times New Roman" w:hAnsi="Times New Roman" w:cs="Times New Roman"/>
          <w:b w:val="0"/>
          <w:bCs/>
          <w:color w:val="auto"/>
          <w:sz w:val="24"/>
          <w:szCs w:val="24"/>
        </w:rPr>
        <w:t>/or</w:t>
      </w:r>
      <w:r w:rsidR="009C7DCA" w:rsidRPr="008D56C4">
        <w:rPr>
          <w:rFonts w:ascii="Times New Roman" w:eastAsia="Times New Roman" w:hAnsi="Times New Roman" w:cs="Times New Roman"/>
          <w:b w:val="0"/>
          <w:bCs/>
          <w:color w:val="auto"/>
          <w:sz w:val="24"/>
          <w:szCs w:val="24"/>
        </w:rPr>
        <w:t xml:space="preserve"> planning. </w:t>
      </w:r>
    </w:p>
    <w:p w14:paraId="5CBF8DE4" w14:textId="77777777" w:rsidR="00BD3AB1" w:rsidRPr="008D56C4" w:rsidRDefault="00BD3AB1">
      <w:pPr>
        <w:tabs>
          <w:tab w:val="left" w:pos="540"/>
          <w:tab w:val="left" w:pos="800"/>
          <w:tab w:val="left" w:pos="4560"/>
        </w:tabs>
        <w:rPr>
          <w:rFonts w:ascii="Times New Roman" w:eastAsia="Times New Roman" w:hAnsi="Times New Roman" w:cs="Times New Roman"/>
          <w:b w:val="0"/>
          <w:bCs/>
          <w:color w:val="auto"/>
          <w:sz w:val="24"/>
          <w:szCs w:val="24"/>
        </w:rPr>
      </w:pPr>
    </w:p>
    <w:p w14:paraId="3BB33A5F" w14:textId="77777777" w:rsidR="00933A7B" w:rsidRPr="00466C1A" w:rsidRDefault="00187374" w:rsidP="00466C1A">
      <w:pPr>
        <w:pStyle w:val="Heading3"/>
      </w:pPr>
      <w:bookmarkStart w:id="26" w:name="_Toc233117868"/>
      <w:r w:rsidRPr="00466C1A">
        <w:t>Fellowships</w:t>
      </w:r>
      <w:bookmarkEnd w:id="26"/>
    </w:p>
    <w:p w14:paraId="6F9203F2" w14:textId="77777777" w:rsidR="00933A7B" w:rsidRDefault="00187374">
      <w:pPr>
        <w:widowControl w:val="0"/>
        <w:tabs>
          <w:tab w:val="left" w:pos="540"/>
          <w:tab w:val="left" w:pos="800"/>
          <w:tab w:val="left" w:pos="456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A variety of possible fellowships are also available. Below are just a few examples, along with their online addresses: </w:t>
      </w:r>
    </w:p>
    <w:p w14:paraId="4FAE3F05" w14:textId="77777777" w:rsidR="00933A7B" w:rsidRDefault="00933A7B">
      <w:pPr>
        <w:widowControl w:val="0"/>
        <w:tabs>
          <w:tab w:val="left" w:pos="540"/>
          <w:tab w:val="left" w:pos="800"/>
          <w:tab w:val="left" w:pos="4560"/>
        </w:tabs>
        <w:jc w:val="both"/>
        <w:rPr>
          <w:rFonts w:ascii="Times New Roman" w:eastAsia="Times New Roman" w:hAnsi="Times New Roman" w:cs="Times New Roman"/>
          <w:b w:val="0"/>
          <w:color w:val="000000"/>
          <w:sz w:val="24"/>
          <w:szCs w:val="24"/>
        </w:rPr>
      </w:pPr>
    </w:p>
    <w:p w14:paraId="6AB47011" w14:textId="77777777" w:rsidR="00933A7B" w:rsidRPr="00F63603" w:rsidRDefault="00187374" w:rsidP="00597EF5">
      <w:pPr>
        <w:pStyle w:val="ListParagraph"/>
        <w:widowControl w:val="0"/>
        <w:numPr>
          <w:ilvl w:val="0"/>
          <w:numId w:val="17"/>
        </w:numPr>
        <w:rPr>
          <w:color w:val="000000"/>
        </w:rPr>
      </w:pPr>
      <w:r w:rsidRPr="00F63603">
        <w:rPr>
          <w:color w:val="000000"/>
        </w:rPr>
        <w:t>NBCC Foundation: Military, Rural, and Minority Programs</w:t>
      </w:r>
    </w:p>
    <w:p w14:paraId="273C206F" w14:textId="77777777" w:rsidR="00933A7B" w:rsidRPr="00F63603" w:rsidRDefault="00187374" w:rsidP="00597EF5">
      <w:pPr>
        <w:pStyle w:val="ListParagraph"/>
        <w:widowControl w:val="0"/>
        <w:numPr>
          <w:ilvl w:val="1"/>
          <w:numId w:val="18"/>
        </w:numPr>
        <w:rPr>
          <w:color w:val="000000"/>
        </w:rPr>
      </w:pPr>
      <w:hyperlink r:id="rId14">
        <w:r w:rsidRPr="00F63603">
          <w:rPr>
            <w:color w:val="000000"/>
            <w:u w:val="single"/>
          </w:rPr>
          <w:t>http://www.nbccf.org/programs/scholarships</w:t>
        </w:r>
      </w:hyperlink>
    </w:p>
    <w:p w14:paraId="48B4F726" w14:textId="77777777" w:rsidR="00933A7B" w:rsidRPr="00F63603" w:rsidRDefault="00187374" w:rsidP="00597EF5">
      <w:pPr>
        <w:pStyle w:val="ListParagraph"/>
        <w:widowControl w:val="0"/>
        <w:numPr>
          <w:ilvl w:val="0"/>
          <w:numId w:val="17"/>
        </w:numPr>
        <w:rPr>
          <w:color w:val="000000"/>
        </w:rPr>
      </w:pPr>
      <w:r w:rsidRPr="00F63603">
        <w:rPr>
          <w:color w:val="000000"/>
        </w:rPr>
        <w:t>Ford Foundation</w:t>
      </w:r>
    </w:p>
    <w:p w14:paraId="617A48D1" w14:textId="77777777" w:rsidR="00933A7B" w:rsidRPr="00F63603" w:rsidRDefault="00187374" w:rsidP="00597EF5">
      <w:pPr>
        <w:pStyle w:val="ListParagraph"/>
        <w:widowControl w:val="0"/>
        <w:numPr>
          <w:ilvl w:val="1"/>
          <w:numId w:val="19"/>
        </w:numPr>
        <w:rPr>
          <w:color w:val="000000"/>
        </w:rPr>
      </w:pPr>
      <w:hyperlink r:id="rId15">
        <w:r w:rsidRPr="00F63603">
          <w:rPr>
            <w:color w:val="000000"/>
            <w:u w:val="single"/>
          </w:rPr>
          <w:t>http://sites.nationalacademies.org/pga/fordfellowships/</w:t>
        </w:r>
      </w:hyperlink>
    </w:p>
    <w:p w14:paraId="2B4855DD" w14:textId="77777777" w:rsidR="00933A7B" w:rsidRPr="00F63603" w:rsidRDefault="00187374" w:rsidP="00597EF5">
      <w:pPr>
        <w:pStyle w:val="ListParagraph"/>
        <w:widowControl w:val="0"/>
        <w:numPr>
          <w:ilvl w:val="0"/>
          <w:numId w:val="17"/>
        </w:numPr>
        <w:rPr>
          <w:color w:val="000000"/>
        </w:rPr>
      </w:pPr>
      <w:r w:rsidRPr="00F63603">
        <w:rPr>
          <w:color w:val="000000"/>
        </w:rPr>
        <w:t>Southern Regional Education Board</w:t>
      </w:r>
    </w:p>
    <w:p w14:paraId="1112D442" w14:textId="77777777" w:rsidR="00933A7B" w:rsidRPr="00F63603" w:rsidRDefault="00187374" w:rsidP="00597EF5">
      <w:pPr>
        <w:pStyle w:val="ListParagraph"/>
        <w:widowControl w:val="0"/>
        <w:numPr>
          <w:ilvl w:val="1"/>
          <w:numId w:val="20"/>
        </w:numPr>
        <w:rPr>
          <w:color w:val="000000"/>
        </w:rPr>
      </w:pPr>
      <w:hyperlink r:id="rId16">
        <w:r w:rsidRPr="00F63603">
          <w:rPr>
            <w:color w:val="000000"/>
            <w:u w:val="single"/>
          </w:rPr>
          <w:t>http://www.sreb.org/new-applicants</w:t>
        </w:r>
      </w:hyperlink>
    </w:p>
    <w:p w14:paraId="1A659AB5" w14:textId="77777777" w:rsidR="00933A7B" w:rsidRPr="00F63603" w:rsidRDefault="00187374" w:rsidP="00597EF5">
      <w:pPr>
        <w:pStyle w:val="ListParagraph"/>
        <w:widowControl w:val="0"/>
        <w:numPr>
          <w:ilvl w:val="0"/>
          <w:numId w:val="17"/>
        </w:numPr>
        <w:rPr>
          <w:color w:val="000000"/>
        </w:rPr>
      </w:pPr>
      <w:r w:rsidRPr="00F63603">
        <w:rPr>
          <w:color w:val="000000"/>
        </w:rPr>
        <w:t>American Educational Research Association</w:t>
      </w:r>
    </w:p>
    <w:p w14:paraId="46ECC41B" w14:textId="77777777" w:rsidR="00933A7B" w:rsidRPr="00F63603" w:rsidRDefault="00187374" w:rsidP="00597EF5">
      <w:pPr>
        <w:pStyle w:val="ListParagraph"/>
        <w:widowControl w:val="0"/>
        <w:numPr>
          <w:ilvl w:val="1"/>
          <w:numId w:val="21"/>
        </w:numPr>
        <w:rPr>
          <w:color w:val="000000"/>
        </w:rPr>
      </w:pPr>
      <w:hyperlink r:id="rId17">
        <w:r w:rsidRPr="00F63603">
          <w:rPr>
            <w:color w:val="000000"/>
            <w:u w:val="single"/>
          </w:rPr>
          <w:t>http://www.aera.net/Professional-Opportunities-Funding/AERA-Funding-Opportunities/Minority-Dissertation-Fellowship-Program</w:t>
        </w:r>
      </w:hyperlink>
    </w:p>
    <w:p w14:paraId="042C1C0D" w14:textId="77777777" w:rsidR="00933A7B" w:rsidRDefault="00187374">
      <w:pPr>
        <w:widowControl w:val="0"/>
        <w:tabs>
          <w:tab w:val="left" w:pos="720"/>
          <w:tab w:val="left" w:pos="900"/>
          <w:tab w:val="left" w:pos="4560"/>
        </w:tabs>
        <w:jc w:val="both"/>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 </w:t>
      </w:r>
    </w:p>
    <w:p w14:paraId="2B3CC2D7" w14:textId="77777777" w:rsidR="00933A7B" w:rsidRPr="00466C1A" w:rsidRDefault="00187374" w:rsidP="00466C1A">
      <w:pPr>
        <w:pStyle w:val="Heading3"/>
      </w:pPr>
      <w:bookmarkStart w:id="27" w:name="_Toc233117869"/>
      <w:r w:rsidRPr="00466C1A">
        <w:t>Jonathan Davis Memorial Scholarship</w:t>
      </w:r>
      <w:bookmarkEnd w:id="27"/>
    </w:p>
    <w:p w14:paraId="346F7255" w14:textId="77777777" w:rsidR="00933A7B" w:rsidRDefault="00187374">
      <w:pPr>
        <w:widowControl w:val="0"/>
        <w:tabs>
          <w:tab w:val="left" w:pos="540"/>
          <w:tab w:val="left" w:pos="800"/>
          <w:tab w:val="left" w:pos="45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Funded by Martin and Jane Davis to honor the life of Jonathan Davis, this scholarship is given to support a student in the department who has a special interest in the prevention of suicide or posttraumatic stress. To qualify, you must: </w:t>
      </w:r>
    </w:p>
    <w:p w14:paraId="3281F508" w14:textId="77777777" w:rsidR="00933A7B" w:rsidRDefault="00933A7B">
      <w:pPr>
        <w:widowControl w:val="0"/>
        <w:tabs>
          <w:tab w:val="left" w:pos="540"/>
          <w:tab w:val="left" w:pos="800"/>
          <w:tab w:val="left" w:pos="4560"/>
        </w:tabs>
        <w:rPr>
          <w:rFonts w:ascii="Times New Roman" w:eastAsia="Times New Roman" w:hAnsi="Times New Roman" w:cs="Times New Roman"/>
          <w:b w:val="0"/>
          <w:color w:val="000000"/>
          <w:sz w:val="24"/>
          <w:szCs w:val="24"/>
        </w:rPr>
      </w:pPr>
    </w:p>
    <w:p w14:paraId="3EA1F8B1" w14:textId="77777777" w:rsidR="00D22CE4" w:rsidRDefault="00187374" w:rsidP="00597EF5">
      <w:pPr>
        <w:pStyle w:val="ListParagraph"/>
        <w:widowControl w:val="0"/>
        <w:numPr>
          <w:ilvl w:val="0"/>
          <w:numId w:val="16"/>
        </w:numPr>
        <w:tabs>
          <w:tab w:val="left" w:pos="720"/>
          <w:tab w:val="left" w:pos="900"/>
          <w:tab w:val="left" w:pos="4560"/>
        </w:tabs>
        <w:rPr>
          <w:color w:val="000000"/>
        </w:rPr>
      </w:pPr>
      <w:r w:rsidRPr="00F63603">
        <w:rPr>
          <w:color w:val="000000"/>
        </w:rPr>
        <w:t xml:space="preserve">Be a degree-seeking student in one of the graduate training programs in the Department of Graduate Psychology at James Madison University; </w:t>
      </w:r>
    </w:p>
    <w:p w14:paraId="66CE6E66" w14:textId="77777777" w:rsidR="00D22CE4" w:rsidRDefault="00187374" w:rsidP="00597EF5">
      <w:pPr>
        <w:pStyle w:val="ListParagraph"/>
        <w:widowControl w:val="0"/>
        <w:numPr>
          <w:ilvl w:val="0"/>
          <w:numId w:val="16"/>
        </w:numPr>
        <w:tabs>
          <w:tab w:val="left" w:pos="720"/>
          <w:tab w:val="left" w:pos="900"/>
          <w:tab w:val="left" w:pos="4560"/>
        </w:tabs>
        <w:rPr>
          <w:color w:val="000000"/>
        </w:rPr>
      </w:pPr>
      <w:r w:rsidRPr="00D22CE4">
        <w:rPr>
          <w:color w:val="000000"/>
        </w:rPr>
        <w:t>Be enrolled in courses during the academic year following the awarding of the scholarship;</w:t>
      </w:r>
    </w:p>
    <w:p w14:paraId="186E1F91" w14:textId="77777777" w:rsidR="00D22CE4" w:rsidRDefault="00187374" w:rsidP="00597EF5">
      <w:pPr>
        <w:pStyle w:val="ListParagraph"/>
        <w:widowControl w:val="0"/>
        <w:numPr>
          <w:ilvl w:val="0"/>
          <w:numId w:val="16"/>
        </w:numPr>
        <w:tabs>
          <w:tab w:val="left" w:pos="720"/>
          <w:tab w:val="left" w:pos="900"/>
          <w:tab w:val="left" w:pos="4560"/>
        </w:tabs>
        <w:rPr>
          <w:color w:val="000000"/>
        </w:rPr>
      </w:pPr>
      <w:r w:rsidRPr="00D22CE4">
        <w:rPr>
          <w:color w:val="000000"/>
        </w:rPr>
        <w:t>Demonstrate a strong interest in suicide prevention or PTSD through training, research or practice; and</w:t>
      </w:r>
    </w:p>
    <w:p w14:paraId="53BDAF5A" w14:textId="77777777" w:rsidR="00933A7B" w:rsidRPr="00D22CE4" w:rsidRDefault="00187374" w:rsidP="00597EF5">
      <w:pPr>
        <w:pStyle w:val="ListParagraph"/>
        <w:widowControl w:val="0"/>
        <w:numPr>
          <w:ilvl w:val="0"/>
          <w:numId w:val="16"/>
        </w:numPr>
        <w:tabs>
          <w:tab w:val="left" w:pos="720"/>
          <w:tab w:val="left" w:pos="900"/>
          <w:tab w:val="left" w:pos="4560"/>
        </w:tabs>
        <w:rPr>
          <w:color w:val="000000"/>
        </w:rPr>
      </w:pPr>
      <w:r w:rsidRPr="00D22CE4">
        <w:rPr>
          <w:color w:val="000000"/>
        </w:rPr>
        <w:t>Have a graduate G.P.A. of at least 3.5 and be making good progress in their training program.</w:t>
      </w:r>
    </w:p>
    <w:p w14:paraId="2EFCF9F2" w14:textId="77777777" w:rsidR="00933A7B" w:rsidRDefault="00933A7B">
      <w:pPr>
        <w:widowControl w:val="0"/>
        <w:tabs>
          <w:tab w:val="left" w:pos="720"/>
          <w:tab w:val="left" w:pos="900"/>
          <w:tab w:val="left" w:pos="4560"/>
        </w:tabs>
        <w:rPr>
          <w:rFonts w:ascii="Times New Roman" w:eastAsia="Times New Roman" w:hAnsi="Times New Roman" w:cs="Times New Roman"/>
          <w:b w:val="0"/>
          <w:color w:val="000000"/>
          <w:sz w:val="24"/>
          <w:szCs w:val="24"/>
        </w:rPr>
      </w:pPr>
    </w:p>
    <w:p w14:paraId="3A0D821F" w14:textId="77777777" w:rsidR="00933A7B" w:rsidRDefault="00187374">
      <w:pPr>
        <w:widowControl w:val="0"/>
        <w:tabs>
          <w:tab w:val="left" w:pos="540"/>
          <w:tab w:val="left" w:pos="800"/>
          <w:tab w:val="left" w:pos="45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The application process takes place every spring semester. To apply, submit a typed, double-spaced personal statement, between 3 to 5 pages, describing your past experiences, current interests, and </w:t>
      </w:r>
      <w:proofErr w:type="gramStart"/>
      <w:r>
        <w:rPr>
          <w:rFonts w:ascii="Times New Roman" w:eastAsia="Times New Roman" w:hAnsi="Times New Roman" w:cs="Times New Roman"/>
          <w:b w:val="0"/>
          <w:color w:val="000000"/>
          <w:sz w:val="24"/>
          <w:szCs w:val="24"/>
        </w:rPr>
        <w:t>future plans</w:t>
      </w:r>
      <w:proofErr w:type="gramEnd"/>
      <w:r>
        <w:rPr>
          <w:rFonts w:ascii="Times New Roman" w:eastAsia="Times New Roman" w:hAnsi="Times New Roman" w:cs="Times New Roman"/>
          <w:b w:val="0"/>
          <w:color w:val="000000"/>
          <w:sz w:val="24"/>
          <w:szCs w:val="24"/>
        </w:rPr>
        <w:t xml:space="preserve"> in training, research or practice of suicide prevention or posttraumatic stress. Submissions are </w:t>
      </w:r>
      <w:r>
        <w:rPr>
          <w:rFonts w:ascii="Times New Roman" w:eastAsia="Times New Roman" w:hAnsi="Times New Roman" w:cs="Times New Roman"/>
          <w:b w:val="0"/>
          <w:color w:val="000000"/>
          <w:sz w:val="24"/>
          <w:szCs w:val="24"/>
        </w:rPr>
        <w:lastRenderedPageBreak/>
        <w:t xml:space="preserve">addressed to the Head of the Department of Graduate Psychology. </w:t>
      </w:r>
    </w:p>
    <w:p w14:paraId="3345A47F" w14:textId="77777777" w:rsidR="00933A7B" w:rsidRDefault="00933A7B">
      <w:pPr>
        <w:widowControl w:val="0"/>
        <w:rPr>
          <w:rFonts w:ascii="Times New Roman" w:eastAsia="Times New Roman" w:hAnsi="Times New Roman" w:cs="Times New Roman"/>
          <w:b w:val="0"/>
          <w:color w:val="000000"/>
          <w:sz w:val="24"/>
          <w:szCs w:val="24"/>
        </w:rPr>
      </w:pPr>
    </w:p>
    <w:p w14:paraId="11C46FAF" w14:textId="77777777" w:rsidR="00760D06" w:rsidRPr="00466C1A" w:rsidRDefault="00A01271" w:rsidP="00466C1A">
      <w:pPr>
        <w:pStyle w:val="Heading3"/>
      </w:pPr>
      <w:bookmarkStart w:id="28" w:name="_Toc233117870"/>
      <w:r w:rsidRPr="00466C1A">
        <w:t>Program Costs and Financial Aide</w:t>
      </w:r>
      <w:bookmarkEnd w:id="28"/>
    </w:p>
    <w:p w14:paraId="37FD545B" w14:textId="77777777" w:rsidR="00760D06" w:rsidRPr="00114F26" w:rsidRDefault="00114F26" w:rsidP="00114F26">
      <w:pPr>
        <w:tabs>
          <w:tab w:val="left" w:pos="540"/>
          <w:tab w:val="left" w:pos="800"/>
          <w:tab w:val="left" w:pos="4560"/>
        </w:tabs>
        <w:rPr>
          <w:rFonts w:ascii="Times New Roman" w:eastAsia="Times New Roman" w:hAnsi="Times New Roman" w:cs="Times New Roman"/>
          <w:b w:val="0"/>
          <w:bCs/>
          <w:color w:val="000000"/>
          <w:sz w:val="24"/>
          <w:szCs w:val="24"/>
        </w:rPr>
      </w:pPr>
      <w:r w:rsidRPr="00114F26">
        <w:rPr>
          <w:rFonts w:ascii="Times New Roman" w:eastAsia="Times New Roman" w:hAnsi="Times New Roman" w:cs="Times New Roman"/>
          <w:b w:val="0"/>
          <w:bCs/>
          <w:color w:val="000000"/>
          <w:sz w:val="24"/>
          <w:szCs w:val="24"/>
        </w:rPr>
        <w:t>The current tuition and fee cost may be accessed through the links below.</w:t>
      </w:r>
    </w:p>
    <w:p w14:paraId="0C9A015A" w14:textId="77777777" w:rsidR="00A01271" w:rsidRPr="00814900" w:rsidRDefault="00B803CB" w:rsidP="00597EF5">
      <w:pPr>
        <w:pStyle w:val="ListParagraph"/>
        <w:numPr>
          <w:ilvl w:val="0"/>
          <w:numId w:val="83"/>
        </w:numPr>
        <w:tabs>
          <w:tab w:val="left" w:pos="540"/>
          <w:tab w:val="left" w:pos="800"/>
          <w:tab w:val="left" w:pos="4560"/>
        </w:tabs>
        <w:rPr>
          <w:color w:val="000000"/>
        </w:rPr>
      </w:pPr>
      <w:hyperlink r:id="rId18" w:history="1">
        <w:r w:rsidRPr="00814900">
          <w:rPr>
            <w:rStyle w:val="Hyperlink"/>
          </w:rPr>
          <w:t>Tuition</w:t>
        </w:r>
      </w:hyperlink>
    </w:p>
    <w:p w14:paraId="0B328874" w14:textId="77777777" w:rsidR="00760D06" w:rsidRPr="00814900" w:rsidRDefault="00B803CB" w:rsidP="00597EF5">
      <w:pPr>
        <w:pStyle w:val="ListParagraph"/>
        <w:numPr>
          <w:ilvl w:val="0"/>
          <w:numId w:val="83"/>
        </w:numPr>
        <w:tabs>
          <w:tab w:val="left" w:pos="540"/>
          <w:tab w:val="left" w:pos="800"/>
          <w:tab w:val="left" w:pos="4560"/>
        </w:tabs>
        <w:rPr>
          <w:color w:val="000000"/>
        </w:rPr>
      </w:pPr>
      <w:hyperlink r:id="rId19" w:history="1">
        <w:r w:rsidRPr="00814900">
          <w:rPr>
            <w:rStyle w:val="Hyperlink"/>
          </w:rPr>
          <w:t>Tuition &amp; Fees</w:t>
        </w:r>
      </w:hyperlink>
    </w:p>
    <w:p w14:paraId="2CA98ACE" w14:textId="77777777" w:rsidR="00760D06" w:rsidRDefault="00760D06" w:rsidP="00A01271">
      <w:pPr>
        <w:tabs>
          <w:tab w:val="left" w:pos="540"/>
          <w:tab w:val="left" w:pos="800"/>
          <w:tab w:val="left" w:pos="4560"/>
        </w:tabs>
        <w:contextualSpacing/>
        <w:rPr>
          <w:rFonts w:ascii="Times New Roman" w:eastAsia="Times New Roman" w:hAnsi="Times New Roman" w:cs="Times New Roman"/>
          <w:color w:val="000000"/>
          <w:sz w:val="24"/>
          <w:szCs w:val="24"/>
        </w:rPr>
      </w:pPr>
    </w:p>
    <w:p w14:paraId="7F3ED14E" w14:textId="77777777" w:rsidR="00933A7B" w:rsidRPr="00466C1A" w:rsidRDefault="00187374" w:rsidP="00466C1A">
      <w:pPr>
        <w:pStyle w:val="Heading3"/>
      </w:pPr>
      <w:bookmarkStart w:id="29" w:name="_Toc233117871"/>
      <w:r w:rsidRPr="00466C1A">
        <w:t>Loans and Other Financial Aid</w:t>
      </w:r>
      <w:bookmarkEnd w:id="29"/>
    </w:p>
    <w:p w14:paraId="27F0A0B0" w14:textId="77777777" w:rsidR="00933A7B" w:rsidRDefault="00187374" w:rsidP="00A01271">
      <w:pPr>
        <w:widowControl w:val="0"/>
        <w:tabs>
          <w:tab w:val="left" w:pos="720"/>
          <w:tab w:val="left" w:pos="4560"/>
        </w:tabs>
        <w:contextualSpacing/>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The Financial Aid and Scholarships Office </w:t>
      </w:r>
      <w:proofErr w:type="gramStart"/>
      <w:r>
        <w:rPr>
          <w:rFonts w:ascii="Times New Roman" w:eastAsia="Times New Roman" w:hAnsi="Times New Roman" w:cs="Times New Roman"/>
          <w:b w:val="0"/>
          <w:color w:val="000000"/>
          <w:sz w:val="24"/>
          <w:szCs w:val="24"/>
        </w:rPr>
        <w:t>is</w:t>
      </w:r>
      <w:proofErr w:type="gramEnd"/>
      <w:r>
        <w:rPr>
          <w:rFonts w:ascii="Times New Roman" w:eastAsia="Times New Roman" w:hAnsi="Times New Roman" w:cs="Times New Roman"/>
          <w:b w:val="0"/>
          <w:color w:val="000000"/>
          <w:sz w:val="24"/>
          <w:szCs w:val="24"/>
        </w:rPr>
        <w:t xml:space="preserve"> a good resource for information about loans and other financial aid. A major source of financial assistance is the Federal Stafford Loan, both subsidized and unsubsidized. You begin the application process by completing a Free Application for Federal Student Aid (FAFSA). To save time, file electronically by completing and submitting your FAFSA online at </w:t>
      </w:r>
      <w:hyperlink r:id="rId20">
        <w:r>
          <w:rPr>
            <w:rFonts w:ascii="Times New Roman" w:eastAsia="Times New Roman" w:hAnsi="Times New Roman" w:cs="Times New Roman"/>
            <w:b w:val="0"/>
            <w:color w:val="000000"/>
            <w:sz w:val="24"/>
            <w:szCs w:val="24"/>
            <w:u w:val="single"/>
          </w:rPr>
          <w:t>http://www.fafsa.ed.gov/</w:t>
        </w:r>
      </w:hyperlink>
      <w:r>
        <w:rPr>
          <w:rFonts w:ascii="Times New Roman" w:eastAsia="Times New Roman" w:hAnsi="Times New Roman" w:cs="Times New Roman"/>
          <w:b w:val="0"/>
          <w:color w:val="000000"/>
          <w:sz w:val="24"/>
          <w:szCs w:val="24"/>
        </w:rPr>
        <w:t xml:space="preserve">. </w:t>
      </w:r>
    </w:p>
    <w:p w14:paraId="55514372" w14:textId="77777777" w:rsidR="00BD3AB1" w:rsidRDefault="00BD3AB1" w:rsidP="00A01271">
      <w:pPr>
        <w:widowControl w:val="0"/>
        <w:tabs>
          <w:tab w:val="left" w:pos="720"/>
          <w:tab w:val="left" w:pos="4560"/>
        </w:tabs>
        <w:contextualSpacing/>
        <w:rPr>
          <w:rFonts w:ascii="Times New Roman" w:eastAsia="Times New Roman" w:hAnsi="Times New Roman" w:cs="Times New Roman"/>
          <w:b w:val="0"/>
          <w:i/>
          <w:color w:val="000000"/>
          <w:sz w:val="24"/>
          <w:szCs w:val="24"/>
        </w:rPr>
      </w:pPr>
    </w:p>
    <w:p w14:paraId="29955F81" w14:textId="77777777" w:rsidR="00933A7B" w:rsidRPr="00466C1A" w:rsidRDefault="00187374" w:rsidP="00466C1A">
      <w:pPr>
        <w:pStyle w:val="Heading3"/>
      </w:pPr>
      <w:bookmarkStart w:id="30" w:name="_Toc233117872"/>
      <w:r w:rsidRPr="00466C1A">
        <w:t>Doctoral Committee</w:t>
      </w:r>
      <w:bookmarkEnd w:id="30"/>
    </w:p>
    <w:p w14:paraId="0B171811" w14:textId="1C5BFAB9" w:rsidR="00933A7B" w:rsidRDefault="00187374">
      <w:pPr>
        <w:widowControl w:val="0"/>
        <w:tabs>
          <w:tab w:val="left" w:pos="720"/>
          <w:tab w:val="left" w:pos="900"/>
          <w:tab w:val="left" w:pos="45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After you have accepted the offer of admission into the program, you are </w:t>
      </w:r>
      <w:proofErr w:type="gramStart"/>
      <w:r>
        <w:rPr>
          <w:rFonts w:ascii="Times New Roman" w:eastAsia="Times New Roman" w:hAnsi="Times New Roman" w:cs="Times New Roman"/>
          <w:b w:val="0"/>
          <w:color w:val="000000"/>
          <w:sz w:val="24"/>
          <w:szCs w:val="24"/>
        </w:rPr>
        <w:t>assigned</w:t>
      </w:r>
      <w:proofErr w:type="gramEnd"/>
      <w:r>
        <w:rPr>
          <w:rFonts w:ascii="Times New Roman" w:eastAsia="Times New Roman" w:hAnsi="Times New Roman" w:cs="Times New Roman"/>
          <w:b w:val="0"/>
          <w:color w:val="000000"/>
          <w:sz w:val="24"/>
          <w:szCs w:val="24"/>
        </w:rPr>
        <w:t xml:space="preserve"> a Doctoral Committee, composed of the PhD Program Director, who serves as your primary initial academic </w:t>
      </w:r>
      <w:r w:rsidRPr="00887364">
        <w:rPr>
          <w:rFonts w:ascii="Times New Roman" w:eastAsia="Times New Roman" w:hAnsi="Times New Roman" w:cs="Times New Roman"/>
          <w:b w:val="0"/>
          <w:color w:val="000000"/>
          <w:sz w:val="24"/>
          <w:szCs w:val="24"/>
        </w:rPr>
        <w:t>advisor</w:t>
      </w:r>
      <w:r w:rsidR="005F2528">
        <w:rPr>
          <w:rFonts w:ascii="Times New Roman" w:eastAsia="Times New Roman" w:hAnsi="Times New Roman" w:cs="Times New Roman"/>
          <w:b w:val="0"/>
          <w:color w:val="000000"/>
          <w:sz w:val="24"/>
          <w:szCs w:val="24"/>
        </w:rPr>
        <w:t>,</w:t>
      </w:r>
      <w:r w:rsidRPr="00887364">
        <w:rPr>
          <w:rFonts w:ascii="Times New Roman" w:eastAsia="Times New Roman" w:hAnsi="Times New Roman" w:cs="Times New Roman"/>
          <w:b w:val="0"/>
          <w:color w:val="000000"/>
          <w:sz w:val="24"/>
          <w:szCs w:val="24"/>
        </w:rPr>
        <w:t xml:space="preserve"> and your faculty mentor</w:t>
      </w:r>
      <w:r>
        <w:rPr>
          <w:rFonts w:ascii="Times New Roman" w:eastAsia="Times New Roman" w:hAnsi="Times New Roman" w:cs="Times New Roman"/>
          <w:b w:val="0"/>
          <w:color w:val="000000"/>
          <w:sz w:val="24"/>
          <w:szCs w:val="24"/>
        </w:rPr>
        <w:t>.  The Doctoral Committee is composed of core Counseling faculty members who are well acquainted with all procedures, courses, and policies of the Ph.D. in Counseling and Supervision Program. This committee will remain in place until you establish a dissertation committee. Members of your doctoral committee may serve on your dissertation committee as appropriate.</w:t>
      </w:r>
    </w:p>
    <w:p w14:paraId="1002F735" w14:textId="77777777" w:rsidR="00933A7B" w:rsidRDefault="00933A7B">
      <w:pPr>
        <w:widowControl w:val="0"/>
        <w:tabs>
          <w:tab w:val="left" w:pos="720"/>
          <w:tab w:val="left" w:pos="900"/>
          <w:tab w:val="left" w:pos="4560"/>
        </w:tabs>
        <w:rPr>
          <w:rFonts w:ascii="Times New Roman" w:eastAsia="Times New Roman" w:hAnsi="Times New Roman" w:cs="Times New Roman"/>
          <w:b w:val="0"/>
          <w:color w:val="000000"/>
          <w:sz w:val="24"/>
          <w:szCs w:val="24"/>
        </w:rPr>
      </w:pPr>
    </w:p>
    <w:p w14:paraId="5CD2541D" w14:textId="77777777" w:rsidR="00933A7B" w:rsidRDefault="00187374">
      <w:pPr>
        <w:widowControl w:val="0"/>
        <w:tabs>
          <w:tab w:val="left" w:pos="720"/>
          <w:tab w:val="left" w:pos="900"/>
          <w:tab w:val="left" w:pos="45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When you begin taking courses as a degree-seeking student, you need to meet with your </w:t>
      </w:r>
      <w:r w:rsidR="007C018B">
        <w:rPr>
          <w:rFonts w:ascii="Times New Roman" w:eastAsia="Times New Roman" w:hAnsi="Times New Roman" w:cs="Times New Roman"/>
          <w:b w:val="0"/>
          <w:color w:val="000000"/>
          <w:sz w:val="24"/>
          <w:szCs w:val="24"/>
        </w:rPr>
        <w:t xml:space="preserve">academic advisor during the second fall residency </w:t>
      </w:r>
      <w:r>
        <w:rPr>
          <w:rFonts w:ascii="Times New Roman" w:eastAsia="Times New Roman" w:hAnsi="Times New Roman" w:cs="Times New Roman"/>
          <w:b w:val="0"/>
          <w:color w:val="000000"/>
          <w:sz w:val="24"/>
          <w:szCs w:val="24"/>
        </w:rPr>
        <w:t xml:space="preserve">to fill out a Planned Program of Doctoral Study (See </w:t>
      </w:r>
      <w:hyperlink w:anchor="bookmark=id.49x2ik5">
        <w:r>
          <w:rPr>
            <w:rFonts w:ascii="Times New Roman" w:eastAsia="Times New Roman" w:hAnsi="Times New Roman" w:cs="Times New Roman"/>
            <w:b w:val="0"/>
            <w:color w:val="000000"/>
            <w:sz w:val="24"/>
            <w:szCs w:val="24"/>
            <w:u w:val="single"/>
          </w:rPr>
          <w:t>Appendix D</w:t>
        </w:r>
      </w:hyperlink>
      <w:r>
        <w:rPr>
          <w:rFonts w:ascii="Times New Roman" w:eastAsia="Times New Roman" w:hAnsi="Times New Roman" w:cs="Times New Roman"/>
          <w:b w:val="0"/>
          <w:color w:val="000000"/>
          <w:sz w:val="24"/>
          <w:szCs w:val="24"/>
        </w:rPr>
        <w:t>.) to place in your file</w:t>
      </w:r>
      <w:r w:rsidRPr="00B463BC">
        <w:rPr>
          <w:rFonts w:ascii="Times New Roman" w:eastAsia="Times New Roman" w:hAnsi="Times New Roman" w:cs="Times New Roman"/>
          <w:b w:val="0"/>
          <w:color w:val="000000"/>
          <w:sz w:val="24"/>
          <w:szCs w:val="24"/>
        </w:rPr>
        <w:t xml:space="preserve">. You </w:t>
      </w:r>
      <w:r w:rsidR="00B463BC" w:rsidRPr="00B463BC">
        <w:rPr>
          <w:rFonts w:ascii="Times New Roman" w:eastAsia="Times New Roman" w:hAnsi="Times New Roman" w:cs="Times New Roman"/>
          <w:b w:val="0"/>
          <w:color w:val="000000"/>
          <w:sz w:val="24"/>
          <w:szCs w:val="24"/>
        </w:rPr>
        <w:t>may be</w:t>
      </w:r>
      <w:r w:rsidR="008E78B8">
        <w:rPr>
          <w:rFonts w:ascii="Times New Roman" w:eastAsia="Times New Roman" w:hAnsi="Times New Roman" w:cs="Times New Roman"/>
          <w:b w:val="0"/>
          <w:color w:val="000000"/>
          <w:sz w:val="24"/>
          <w:szCs w:val="24"/>
        </w:rPr>
        <w:t xml:space="preserve"> asked</w:t>
      </w:r>
      <w:r w:rsidR="00B463BC" w:rsidRPr="00B463BC">
        <w:rPr>
          <w:rFonts w:ascii="Times New Roman" w:eastAsia="Times New Roman" w:hAnsi="Times New Roman" w:cs="Times New Roman"/>
          <w:b w:val="0"/>
          <w:color w:val="000000"/>
          <w:sz w:val="24"/>
          <w:szCs w:val="24"/>
        </w:rPr>
        <w:t xml:space="preserve"> </w:t>
      </w:r>
      <w:r w:rsidRPr="00B463BC">
        <w:rPr>
          <w:rFonts w:ascii="Times New Roman" w:eastAsia="Times New Roman" w:hAnsi="Times New Roman" w:cs="Times New Roman"/>
          <w:b w:val="0"/>
          <w:color w:val="000000"/>
          <w:sz w:val="24"/>
          <w:szCs w:val="24"/>
        </w:rPr>
        <w:t>to meet with your doctoral committee</w:t>
      </w:r>
      <w:r w:rsidR="00B86665">
        <w:rPr>
          <w:rFonts w:ascii="Times New Roman" w:eastAsia="Times New Roman" w:hAnsi="Times New Roman" w:cs="Times New Roman"/>
          <w:b w:val="0"/>
          <w:color w:val="000000"/>
          <w:sz w:val="24"/>
          <w:szCs w:val="24"/>
        </w:rPr>
        <w:t xml:space="preserve">, or </w:t>
      </w:r>
      <w:r w:rsidR="00C31221">
        <w:rPr>
          <w:rFonts w:ascii="Times New Roman" w:eastAsia="Times New Roman" w:hAnsi="Times New Roman" w:cs="Times New Roman"/>
          <w:b w:val="0"/>
          <w:color w:val="000000"/>
          <w:sz w:val="24"/>
          <w:szCs w:val="24"/>
        </w:rPr>
        <w:t xml:space="preserve">one to </w:t>
      </w:r>
      <w:r w:rsidR="00B86665">
        <w:rPr>
          <w:rFonts w:ascii="Times New Roman" w:eastAsia="Times New Roman" w:hAnsi="Times New Roman" w:cs="Times New Roman"/>
          <w:b w:val="0"/>
          <w:color w:val="000000"/>
          <w:sz w:val="24"/>
          <w:szCs w:val="24"/>
        </w:rPr>
        <w:t>two members of the core faculty,</w:t>
      </w:r>
      <w:r w:rsidRPr="00B463BC">
        <w:rPr>
          <w:rFonts w:ascii="Times New Roman" w:eastAsia="Times New Roman" w:hAnsi="Times New Roman" w:cs="Times New Roman"/>
          <w:b w:val="0"/>
          <w:color w:val="000000"/>
          <w:sz w:val="24"/>
          <w:szCs w:val="24"/>
        </w:rPr>
        <w:t xml:space="preserve"> at least once each fall and spring semester to discuss your progress review. Our faculty members consider advising </w:t>
      </w:r>
      <w:proofErr w:type="gramStart"/>
      <w:r w:rsidRPr="00B463BC">
        <w:rPr>
          <w:rFonts w:ascii="Times New Roman" w:eastAsia="Times New Roman" w:hAnsi="Times New Roman" w:cs="Times New Roman"/>
          <w:b w:val="0"/>
          <w:color w:val="000000"/>
          <w:sz w:val="24"/>
          <w:szCs w:val="24"/>
        </w:rPr>
        <w:t>to be</w:t>
      </w:r>
      <w:proofErr w:type="gramEnd"/>
      <w:r w:rsidRPr="00B463BC">
        <w:rPr>
          <w:rFonts w:ascii="Times New Roman" w:eastAsia="Times New Roman" w:hAnsi="Times New Roman" w:cs="Times New Roman"/>
          <w:b w:val="0"/>
          <w:color w:val="000000"/>
          <w:sz w:val="24"/>
          <w:szCs w:val="24"/>
        </w:rPr>
        <w:t xml:space="preserve"> an important part of their</w:t>
      </w:r>
      <w:r>
        <w:rPr>
          <w:rFonts w:ascii="Times New Roman" w:eastAsia="Times New Roman" w:hAnsi="Times New Roman" w:cs="Times New Roman"/>
          <w:b w:val="0"/>
          <w:color w:val="000000"/>
          <w:sz w:val="24"/>
          <w:szCs w:val="24"/>
        </w:rPr>
        <w:t xml:space="preserve"> role. They welcome the opportunity to be involved in planning your training experiences, course schedules, and careers.  </w:t>
      </w:r>
    </w:p>
    <w:p w14:paraId="0BF1CEA8" w14:textId="77777777" w:rsidR="00933A7B" w:rsidRDefault="00933A7B">
      <w:pPr>
        <w:widowControl w:val="0"/>
        <w:tabs>
          <w:tab w:val="left" w:pos="720"/>
          <w:tab w:val="left" w:pos="900"/>
          <w:tab w:val="left" w:pos="4560"/>
        </w:tabs>
        <w:rPr>
          <w:rFonts w:ascii="Times New Roman" w:eastAsia="Times New Roman" w:hAnsi="Times New Roman" w:cs="Times New Roman"/>
          <w:b w:val="0"/>
          <w:color w:val="000000"/>
          <w:sz w:val="24"/>
          <w:szCs w:val="24"/>
        </w:rPr>
      </w:pPr>
    </w:p>
    <w:p w14:paraId="5691A8A5" w14:textId="77777777" w:rsidR="00933A7B" w:rsidRDefault="00187374">
      <w:pPr>
        <w:widowControl w:val="0"/>
        <w:tabs>
          <w:tab w:val="left" w:pos="720"/>
          <w:tab w:val="left" w:pos="900"/>
          <w:tab w:val="left" w:pos="45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Please note!  It is </w:t>
      </w:r>
      <w:r>
        <w:rPr>
          <w:rFonts w:ascii="Times New Roman" w:eastAsia="Times New Roman" w:hAnsi="Times New Roman" w:cs="Times New Roman"/>
          <w:b w:val="0"/>
          <w:color w:val="000000"/>
          <w:sz w:val="24"/>
          <w:szCs w:val="24"/>
          <w:u w:val="single"/>
        </w:rPr>
        <w:t>your</w:t>
      </w:r>
      <w:r>
        <w:rPr>
          <w:rFonts w:ascii="Times New Roman" w:eastAsia="Times New Roman" w:hAnsi="Times New Roman" w:cs="Times New Roman"/>
          <w:b w:val="0"/>
          <w:color w:val="000000"/>
          <w:sz w:val="24"/>
          <w:szCs w:val="24"/>
        </w:rPr>
        <w:t xml:space="preserve"> responsibility to arrange your meetings with your Doctoral Committee.</w:t>
      </w:r>
    </w:p>
    <w:p w14:paraId="2CFFA2D3" w14:textId="77777777" w:rsidR="00933A7B" w:rsidRDefault="00933A7B">
      <w:pPr>
        <w:widowControl w:val="0"/>
        <w:tabs>
          <w:tab w:val="left" w:pos="720"/>
          <w:tab w:val="left" w:pos="900"/>
          <w:tab w:val="left" w:pos="4560"/>
        </w:tabs>
        <w:rPr>
          <w:rFonts w:ascii="Times New Roman" w:eastAsia="Times New Roman" w:hAnsi="Times New Roman" w:cs="Times New Roman"/>
          <w:b w:val="0"/>
          <w:color w:val="000000"/>
          <w:sz w:val="24"/>
          <w:szCs w:val="24"/>
        </w:rPr>
      </w:pPr>
    </w:p>
    <w:p w14:paraId="66164D2B" w14:textId="77777777" w:rsidR="00933A7B" w:rsidRPr="00466C1A" w:rsidRDefault="00187374" w:rsidP="00466C1A">
      <w:pPr>
        <w:pStyle w:val="Heading3"/>
      </w:pPr>
      <w:bookmarkStart w:id="31" w:name="_Toc233117873"/>
      <w:r w:rsidRPr="00466C1A">
        <w:t>Mentoring</w:t>
      </w:r>
      <w:bookmarkEnd w:id="31"/>
    </w:p>
    <w:p w14:paraId="64BCF991" w14:textId="77777777" w:rsidR="00933A7B" w:rsidRPr="00887364" w:rsidRDefault="00187374">
      <w:pPr>
        <w:widowControl w:val="0"/>
        <w:tabs>
          <w:tab w:val="left" w:pos="720"/>
          <w:tab w:val="left" w:pos="900"/>
          <w:tab w:val="left" w:pos="4560"/>
        </w:tabs>
        <w:rPr>
          <w:rFonts w:ascii="Times New Roman" w:eastAsia="Times New Roman" w:hAnsi="Times New Roman" w:cs="Times New Roman"/>
          <w:b w:val="0"/>
          <w:color w:val="000000"/>
          <w:sz w:val="24"/>
          <w:szCs w:val="24"/>
        </w:rPr>
      </w:pPr>
      <w:r w:rsidRPr="00887364">
        <w:rPr>
          <w:rFonts w:ascii="Times New Roman" w:eastAsia="Times New Roman" w:hAnsi="Times New Roman" w:cs="Times New Roman"/>
          <w:b w:val="0"/>
          <w:color w:val="000000"/>
          <w:sz w:val="24"/>
          <w:szCs w:val="24"/>
        </w:rPr>
        <w:t xml:space="preserve">The Doctoral Program in Counseling &amp; Supervision believes that an effective mentoring relationship is the shared responsibility of both the mentor </w:t>
      </w:r>
      <w:r w:rsidRPr="003C3111">
        <w:rPr>
          <w:rFonts w:ascii="Times New Roman" w:eastAsia="Times New Roman" w:hAnsi="Times New Roman" w:cs="Times New Roman"/>
          <w:b w:val="0"/>
          <w:color w:val="000000"/>
          <w:sz w:val="24"/>
          <w:szCs w:val="24"/>
        </w:rPr>
        <w:t xml:space="preserve">and mentee. </w:t>
      </w:r>
      <w:r w:rsidRPr="00887364">
        <w:rPr>
          <w:rFonts w:ascii="Times New Roman" w:eastAsia="Times New Roman" w:hAnsi="Times New Roman" w:cs="Times New Roman"/>
          <w:b w:val="0"/>
          <w:color w:val="000000"/>
          <w:sz w:val="24"/>
          <w:szCs w:val="24"/>
        </w:rPr>
        <w:t xml:space="preserve">The </w:t>
      </w:r>
      <w:proofErr w:type="gramStart"/>
      <w:r w:rsidRPr="00887364">
        <w:rPr>
          <w:rFonts w:ascii="Times New Roman" w:eastAsia="Times New Roman" w:hAnsi="Times New Roman" w:cs="Times New Roman"/>
          <w:b w:val="0"/>
          <w:color w:val="000000"/>
          <w:sz w:val="24"/>
          <w:szCs w:val="24"/>
        </w:rPr>
        <w:t>ultimate goal</w:t>
      </w:r>
      <w:proofErr w:type="gramEnd"/>
      <w:r w:rsidRPr="00887364">
        <w:rPr>
          <w:rFonts w:ascii="Times New Roman" w:eastAsia="Times New Roman" w:hAnsi="Times New Roman" w:cs="Times New Roman"/>
          <w:b w:val="0"/>
          <w:color w:val="000000"/>
          <w:sz w:val="24"/>
          <w:szCs w:val="24"/>
        </w:rPr>
        <w:t xml:space="preserve"> is a productive and meaningful scholarly, supervisory, and teaching experience that will ultimately lead to a solid career in counselor education.  </w:t>
      </w:r>
    </w:p>
    <w:p w14:paraId="40BF09AB" w14:textId="77777777" w:rsidR="00933A7B" w:rsidRPr="00887364" w:rsidRDefault="00933A7B">
      <w:pPr>
        <w:widowControl w:val="0"/>
        <w:tabs>
          <w:tab w:val="left" w:pos="720"/>
          <w:tab w:val="left" w:pos="900"/>
          <w:tab w:val="left" w:pos="4560"/>
        </w:tabs>
        <w:rPr>
          <w:rFonts w:ascii="Times New Roman" w:eastAsia="Times New Roman" w:hAnsi="Times New Roman" w:cs="Times New Roman"/>
          <w:b w:val="0"/>
          <w:color w:val="000000"/>
          <w:sz w:val="24"/>
          <w:szCs w:val="24"/>
        </w:rPr>
      </w:pPr>
    </w:p>
    <w:p w14:paraId="7BE2A9D4" w14:textId="77777777" w:rsidR="00933A7B" w:rsidRPr="00887364" w:rsidRDefault="00187374">
      <w:pPr>
        <w:widowControl w:val="0"/>
        <w:tabs>
          <w:tab w:val="left" w:pos="720"/>
          <w:tab w:val="left" w:pos="900"/>
          <w:tab w:val="left" w:pos="4560"/>
        </w:tabs>
        <w:rPr>
          <w:rFonts w:ascii="Times New Roman" w:eastAsia="Times New Roman" w:hAnsi="Times New Roman" w:cs="Times New Roman"/>
          <w:b w:val="0"/>
          <w:color w:val="000000"/>
          <w:sz w:val="24"/>
          <w:szCs w:val="24"/>
        </w:rPr>
      </w:pPr>
      <w:r w:rsidRPr="00887364">
        <w:rPr>
          <w:rFonts w:ascii="Times New Roman" w:eastAsia="Times New Roman" w:hAnsi="Times New Roman" w:cs="Times New Roman"/>
          <w:b w:val="0"/>
          <w:color w:val="000000"/>
          <w:sz w:val="24"/>
          <w:szCs w:val="24"/>
        </w:rPr>
        <w:t xml:space="preserve">Mentoring is different from advising. In our program, advising is the role of the Program Director as you matriculate through your coursework and up until the time you determine a Dissertation Chair. Although the role of advising may include conversations about scholarly interest, the advising role is primarily a starting point to connect students with programmatic information, resources, and to address policy and procedural questions. </w:t>
      </w:r>
    </w:p>
    <w:p w14:paraId="419A1982" w14:textId="77777777" w:rsidR="00933A7B" w:rsidRPr="00887364" w:rsidRDefault="00933A7B">
      <w:pPr>
        <w:widowControl w:val="0"/>
        <w:tabs>
          <w:tab w:val="left" w:pos="720"/>
          <w:tab w:val="left" w:pos="900"/>
          <w:tab w:val="left" w:pos="4560"/>
        </w:tabs>
        <w:rPr>
          <w:rFonts w:ascii="Times New Roman" w:eastAsia="Times New Roman" w:hAnsi="Times New Roman" w:cs="Times New Roman"/>
          <w:b w:val="0"/>
          <w:color w:val="000000"/>
          <w:sz w:val="24"/>
          <w:szCs w:val="24"/>
        </w:rPr>
      </w:pPr>
    </w:p>
    <w:p w14:paraId="1BD9F17B" w14:textId="4E1DB6AF" w:rsidR="00933A7B" w:rsidRPr="00887364" w:rsidRDefault="00187374" w:rsidP="003D2A02">
      <w:pPr>
        <w:widowControl w:val="0"/>
        <w:tabs>
          <w:tab w:val="left" w:pos="720"/>
          <w:tab w:val="left" w:pos="900"/>
          <w:tab w:val="left" w:pos="4560"/>
        </w:tabs>
        <w:rPr>
          <w:rFonts w:ascii="Times New Roman" w:eastAsia="Times New Roman" w:hAnsi="Times New Roman" w:cs="Times New Roman"/>
          <w:b w:val="0"/>
          <w:color w:val="000000"/>
          <w:sz w:val="24"/>
          <w:szCs w:val="24"/>
        </w:rPr>
      </w:pPr>
      <w:r w:rsidRPr="00887364">
        <w:rPr>
          <w:rFonts w:ascii="Times New Roman" w:eastAsia="Times New Roman" w:hAnsi="Times New Roman" w:cs="Times New Roman"/>
          <w:b w:val="0"/>
          <w:color w:val="000000"/>
          <w:sz w:val="24"/>
          <w:szCs w:val="24"/>
        </w:rPr>
        <w:t xml:space="preserve">In contrast to advising, mentoring is characterized by: A collaborative learning relationship between individuals who share mutual responsibility and accountability for helping the mentee work toward the fulfillment of clear and mutually defined learning goals – and to achieve professional excellence and develop the necessary knowledge, skills, experiences and dispositions to feel confident pursuing a career as a counselor educator. </w:t>
      </w:r>
    </w:p>
    <w:p w14:paraId="1311B322" w14:textId="77777777" w:rsidR="00933A7B" w:rsidRPr="00887364" w:rsidRDefault="00933A7B">
      <w:pPr>
        <w:widowControl w:val="0"/>
        <w:tabs>
          <w:tab w:val="left" w:pos="720"/>
          <w:tab w:val="left" w:pos="900"/>
          <w:tab w:val="left" w:pos="4560"/>
        </w:tabs>
        <w:ind w:left="720"/>
        <w:rPr>
          <w:rFonts w:ascii="Times New Roman" w:eastAsia="Times New Roman" w:hAnsi="Times New Roman" w:cs="Times New Roman"/>
          <w:b w:val="0"/>
          <w:color w:val="000000"/>
          <w:sz w:val="24"/>
          <w:szCs w:val="24"/>
        </w:rPr>
      </w:pPr>
    </w:p>
    <w:p w14:paraId="2911E2B7" w14:textId="77777777" w:rsidR="00933A7B" w:rsidRPr="00887364" w:rsidRDefault="00187374">
      <w:pPr>
        <w:widowControl w:val="0"/>
        <w:tabs>
          <w:tab w:val="left" w:pos="720"/>
          <w:tab w:val="left" w:pos="900"/>
          <w:tab w:val="left" w:pos="4560"/>
        </w:tabs>
        <w:rPr>
          <w:rFonts w:ascii="Times New Roman" w:eastAsia="Times New Roman" w:hAnsi="Times New Roman" w:cs="Times New Roman"/>
          <w:b w:val="0"/>
          <w:color w:val="000000"/>
          <w:sz w:val="24"/>
          <w:szCs w:val="24"/>
        </w:rPr>
      </w:pPr>
      <w:r w:rsidRPr="00887364">
        <w:rPr>
          <w:rFonts w:ascii="Times New Roman" w:eastAsia="Times New Roman" w:hAnsi="Times New Roman" w:cs="Times New Roman"/>
          <w:b w:val="0"/>
          <w:color w:val="000000"/>
          <w:sz w:val="24"/>
          <w:szCs w:val="24"/>
        </w:rPr>
        <w:t>In the PhD program, much of the mentoring relationship focuses on the mentee developing as a scholar.</w:t>
      </w:r>
    </w:p>
    <w:p w14:paraId="2E334546" w14:textId="77777777" w:rsidR="00933A7B" w:rsidRPr="00887364" w:rsidRDefault="00933A7B">
      <w:pPr>
        <w:widowControl w:val="0"/>
        <w:tabs>
          <w:tab w:val="left" w:pos="720"/>
          <w:tab w:val="left" w:pos="900"/>
          <w:tab w:val="left" w:pos="4560"/>
        </w:tabs>
        <w:rPr>
          <w:rFonts w:ascii="Times New Roman" w:eastAsia="Times New Roman" w:hAnsi="Times New Roman" w:cs="Times New Roman"/>
          <w:b w:val="0"/>
          <w:color w:val="000000"/>
          <w:sz w:val="24"/>
          <w:szCs w:val="24"/>
        </w:rPr>
      </w:pPr>
    </w:p>
    <w:p w14:paraId="7FF54A25" w14:textId="77777777" w:rsidR="00933A7B" w:rsidRPr="00887364" w:rsidRDefault="00187374">
      <w:pPr>
        <w:widowControl w:val="0"/>
        <w:tabs>
          <w:tab w:val="left" w:pos="720"/>
          <w:tab w:val="left" w:pos="900"/>
          <w:tab w:val="left" w:pos="4560"/>
        </w:tabs>
        <w:rPr>
          <w:rFonts w:ascii="Times New Roman" w:eastAsia="Times New Roman" w:hAnsi="Times New Roman" w:cs="Times New Roman"/>
          <w:b w:val="0"/>
          <w:color w:val="000000"/>
          <w:sz w:val="24"/>
          <w:szCs w:val="24"/>
        </w:rPr>
      </w:pPr>
      <w:r w:rsidRPr="00887364">
        <w:rPr>
          <w:rFonts w:ascii="Times New Roman" w:eastAsia="Times New Roman" w:hAnsi="Times New Roman" w:cs="Times New Roman"/>
          <w:b w:val="0"/>
          <w:color w:val="000000"/>
          <w:sz w:val="24"/>
          <w:szCs w:val="24"/>
        </w:rPr>
        <w:t>What are your responsibilities as a mentee?</w:t>
      </w:r>
    </w:p>
    <w:p w14:paraId="002A64BB" w14:textId="77777777" w:rsidR="00933A7B" w:rsidRPr="00887364" w:rsidRDefault="00933A7B">
      <w:pPr>
        <w:widowControl w:val="0"/>
        <w:tabs>
          <w:tab w:val="left" w:pos="720"/>
          <w:tab w:val="left" w:pos="900"/>
          <w:tab w:val="left" w:pos="4560"/>
        </w:tabs>
        <w:rPr>
          <w:rFonts w:ascii="Times New Roman" w:eastAsia="Times New Roman" w:hAnsi="Times New Roman" w:cs="Times New Roman"/>
          <w:b w:val="0"/>
          <w:color w:val="000000"/>
          <w:sz w:val="24"/>
          <w:szCs w:val="24"/>
        </w:rPr>
      </w:pPr>
    </w:p>
    <w:p w14:paraId="75671400" w14:textId="77777777" w:rsidR="00933A7B" w:rsidRPr="00BB45B3" w:rsidRDefault="00187374" w:rsidP="00597EF5">
      <w:pPr>
        <w:widowControl w:val="0"/>
        <w:numPr>
          <w:ilvl w:val="0"/>
          <w:numId w:val="22"/>
        </w:numPr>
        <w:tabs>
          <w:tab w:val="left" w:pos="720"/>
          <w:tab w:val="left" w:pos="900"/>
          <w:tab w:val="left" w:pos="4560"/>
        </w:tabs>
        <w:rPr>
          <w:rFonts w:ascii="Times New Roman" w:eastAsia="Times New Roman" w:hAnsi="Times New Roman" w:cs="Times New Roman"/>
          <w:b w:val="0"/>
          <w:color w:val="000000"/>
        </w:rPr>
      </w:pPr>
      <w:r w:rsidRPr="00BB45B3">
        <w:rPr>
          <w:rFonts w:ascii="Times New Roman" w:eastAsia="Times New Roman" w:hAnsi="Times New Roman" w:cs="Times New Roman"/>
          <w:b w:val="0"/>
          <w:color w:val="000000"/>
          <w:sz w:val="24"/>
          <w:szCs w:val="24"/>
        </w:rPr>
        <w:t>Think through and be clear about what you hope to achieve with your mentor;</w:t>
      </w:r>
    </w:p>
    <w:p w14:paraId="0E773B71" w14:textId="77777777" w:rsidR="00933A7B" w:rsidRPr="00BB45B3" w:rsidRDefault="00187374" w:rsidP="00597EF5">
      <w:pPr>
        <w:widowControl w:val="0"/>
        <w:numPr>
          <w:ilvl w:val="0"/>
          <w:numId w:val="22"/>
        </w:numPr>
        <w:tabs>
          <w:tab w:val="left" w:pos="720"/>
          <w:tab w:val="left" w:pos="900"/>
          <w:tab w:val="left" w:pos="4560"/>
        </w:tabs>
        <w:rPr>
          <w:rFonts w:ascii="Times New Roman" w:eastAsia="Times New Roman" w:hAnsi="Times New Roman" w:cs="Times New Roman"/>
          <w:b w:val="0"/>
          <w:color w:val="000000"/>
          <w:sz w:val="27"/>
          <w:szCs w:val="27"/>
        </w:rPr>
      </w:pPr>
      <w:r w:rsidRPr="00BB45B3">
        <w:rPr>
          <w:rFonts w:ascii="Times New Roman" w:eastAsia="Times New Roman" w:hAnsi="Times New Roman" w:cs="Times New Roman"/>
          <w:b w:val="0"/>
          <w:color w:val="000000"/>
          <w:sz w:val="24"/>
          <w:szCs w:val="24"/>
        </w:rPr>
        <w:t>Be active in the mentoring process and ask for feedback;</w:t>
      </w:r>
    </w:p>
    <w:p w14:paraId="0F300E15" w14:textId="77777777" w:rsidR="00933A7B" w:rsidRPr="00BB45B3" w:rsidRDefault="00187374" w:rsidP="00597EF5">
      <w:pPr>
        <w:widowControl w:val="0"/>
        <w:numPr>
          <w:ilvl w:val="0"/>
          <w:numId w:val="22"/>
        </w:numPr>
        <w:tabs>
          <w:tab w:val="left" w:pos="720"/>
          <w:tab w:val="left" w:pos="900"/>
          <w:tab w:val="left" w:pos="4560"/>
        </w:tabs>
        <w:rPr>
          <w:rFonts w:ascii="Times New Roman" w:eastAsia="Times New Roman" w:hAnsi="Times New Roman" w:cs="Times New Roman"/>
          <w:b w:val="0"/>
          <w:color w:val="000000"/>
        </w:rPr>
      </w:pPr>
      <w:r w:rsidRPr="00BB45B3">
        <w:rPr>
          <w:rFonts w:ascii="Times New Roman" w:eastAsia="Times New Roman" w:hAnsi="Times New Roman" w:cs="Times New Roman"/>
          <w:b w:val="0"/>
          <w:color w:val="000000"/>
          <w:sz w:val="24"/>
          <w:szCs w:val="24"/>
        </w:rPr>
        <w:t xml:space="preserve">Be open to the feedback you receive; </w:t>
      </w:r>
    </w:p>
    <w:p w14:paraId="4198FFAA" w14:textId="77777777" w:rsidR="00933A7B" w:rsidRPr="00BB45B3" w:rsidRDefault="00187374" w:rsidP="00597EF5">
      <w:pPr>
        <w:widowControl w:val="0"/>
        <w:numPr>
          <w:ilvl w:val="0"/>
          <w:numId w:val="22"/>
        </w:numPr>
        <w:tabs>
          <w:tab w:val="left" w:pos="720"/>
          <w:tab w:val="left" w:pos="900"/>
          <w:tab w:val="left" w:pos="4560"/>
        </w:tabs>
        <w:rPr>
          <w:rFonts w:ascii="Times New Roman" w:eastAsia="Times New Roman" w:hAnsi="Times New Roman" w:cs="Times New Roman"/>
          <w:b w:val="0"/>
          <w:color w:val="000000"/>
        </w:rPr>
      </w:pPr>
      <w:r w:rsidRPr="00BB45B3">
        <w:rPr>
          <w:rFonts w:ascii="Times New Roman" w:eastAsia="Times New Roman" w:hAnsi="Times New Roman" w:cs="Times New Roman"/>
          <w:b w:val="0"/>
          <w:color w:val="000000"/>
          <w:sz w:val="24"/>
          <w:szCs w:val="24"/>
        </w:rPr>
        <w:t>Keep your mentoring meetings and communicate when you need to reschedule;</w:t>
      </w:r>
    </w:p>
    <w:p w14:paraId="2594F3E7" w14:textId="77777777" w:rsidR="00933A7B" w:rsidRPr="00BB45B3" w:rsidRDefault="00187374" w:rsidP="00597EF5">
      <w:pPr>
        <w:widowControl w:val="0"/>
        <w:numPr>
          <w:ilvl w:val="0"/>
          <w:numId w:val="22"/>
        </w:numPr>
        <w:tabs>
          <w:tab w:val="left" w:pos="720"/>
          <w:tab w:val="left" w:pos="900"/>
          <w:tab w:val="left" w:pos="4560"/>
        </w:tabs>
        <w:rPr>
          <w:rFonts w:ascii="Times New Roman" w:eastAsia="Times New Roman" w:hAnsi="Times New Roman" w:cs="Times New Roman"/>
          <w:b w:val="0"/>
          <w:color w:val="000000"/>
        </w:rPr>
      </w:pPr>
      <w:r w:rsidRPr="00BB45B3">
        <w:rPr>
          <w:rFonts w:ascii="Times New Roman" w:eastAsia="Times New Roman" w:hAnsi="Times New Roman" w:cs="Times New Roman"/>
          <w:b w:val="0"/>
          <w:color w:val="000000"/>
          <w:sz w:val="24"/>
          <w:szCs w:val="24"/>
        </w:rPr>
        <w:t>Follow through on any tasks you agree to complete and communicate early when you are facing challenges related to deadlines;</w:t>
      </w:r>
    </w:p>
    <w:p w14:paraId="5E5DA1E8" w14:textId="77777777" w:rsidR="00933A7B" w:rsidRPr="00BB45B3" w:rsidRDefault="00187374" w:rsidP="00597EF5">
      <w:pPr>
        <w:widowControl w:val="0"/>
        <w:numPr>
          <w:ilvl w:val="0"/>
          <w:numId w:val="22"/>
        </w:numPr>
        <w:tabs>
          <w:tab w:val="left" w:pos="720"/>
          <w:tab w:val="left" w:pos="900"/>
          <w:tab w:val="left" w:pos="4560"/>
        </w:tabs>
        <w:spacing w:after="600"/>
        <w:rPr>
          <w:rFonts w:ascii="Times New Roman" w:eastAsia="Times New Roman" w:hAnsi="Times New Roman" w:cs="Times New Roman"/>
          <w:b w:val="0"/>
          <w:color w:val="000000"/>
        </w:rPr>
      </w:pPr>
      <w:r w:rsidRPr="00BB45B3">
        <w:rPr>
          <w:rFonts w:ascii="Times New Roman" w:eastAsia="Times New Roman" w:hAnsi="Times New Roman" w:cs="Times New Roman"/>
          <w:b w:val="0"/>
          <w:color w:val="000000"/>
          <w:sz w:val="24"/>
          <w:szCs w:val="24"/>
        </w:rPr>
        <w:t xml:space="preserve">Be open to new experiences and stretch yourself by taking on ever increasing responsibility </w:t>
      </w:r>
      <w:proofErr w:type="gramStart"/>
      <w:r w:rsidRPr="00BB45B3">
        <w:rPr>
          <w:rFonts w:ascii="Times New Roman" w:eastAsia="Times New Roman" w:hAnsi="Times New Roman" w:cs="Times New Roman"/>
          <w:b w:val="0"/>
          <w:color w:val="000000"/>
          <w:sz w:val="24"/>
          <w:szCs w:val="24"/>
        </w:rPr>
        <w:t>in</w:t>
      </w:r>
      <w:proofErr w:type="gramEnd"/>
      <w:r w:rsidRPr="00BB45B3">
        <w:rPr>
          <w:rFonts w:ascii="Times New Roman" w:eastAsia="Times New Roman" w:hAnsi="Times New Roman" w:cs="Times New Roman"/>
          <w:b w:val="0"/>
          <w:color w:val="000000"/>
          <w:sz w:val="24"/>
          <w:szCs w:val="24"/>
        </w:rPr>
        <w:t xml:space="preserve"> your roles. </w:t>
      </w:r>
    </w:p>
    <w:p w14:paraId="681D4D49" w14:textId="5EBA28CB" w:rsidR="00933A7B" w:rsidRPr="009550FF" w:rsidRDefault="00187374" w:rsidP="009550FF">
      <w:pPr>
        <w:pStyle w:val="Heading2"/>
        <w:rPr>
          <w:rFonts w:eastAsia="Times New Roman"/>
        </w:rPr>
      </w:pPr>
      <w:bookmarkStart w:id="32" w:name="bookmark=id.4d34og8" w:colFirst="0" w:colLast="0"/>
      <w:bookmarkStart w:id="33" w:name="_Toc233117874"/>
      <w:bookmarkEnd w:id="32"/>
      <w:r w:rsidRPr="009942C9">
        <w:rPr>
          <w:rFonts w:eastAsia="Times New Roman"/>
        </w:rPr>
        <w:t>Program</w:t>
      </w:r>
      <w:r w:rsidR="009942C9" w:rsidRPr="009942C9">
        <w:rPr>
          <w:rFonts w:eastAsia="Times New Roman"/>
        </w:rPr>
        <w:t xml:space="preserve"> </w:t>
      </w:r>
      <w:r w:rsidR="00E31204" w:rsidRPr="009942C9">
        <w:rPr>
          <w:rFonts w:eastAsia="Times New Roman"/>
        </w:rPr>
        <w:t>Milestones</w:t>
      </w:r>
      <w:bookmarkEnd w:id="33"/>
      <w:r w:rsidRPr="009942C9">
        <w:rPr>
          <w:rFonts w:eastAsia="Times New Roman"/>
        </w:rPr>
        <w:tab/>
      </w:r>
    </w:p>
    <w:p w14:paraId="472AE753" w14:textId="0DBA3040" w:rsidR="00933A7B" w:rsidRPr="009942C9" w:rsidRDefault="009942C9">
      <w:pPr>
        <w:widowControl w:val="0"/>
        <w:pBdr>
          <w:top w:val="nil"/>
          <w:left w:val="nil"/>
          <w:bottom w:val="nil"/>
          <w:right w:val="nil"/>
          <w:between w:val="nil"/>
        </w:pBdr>
        <w:tabs>
          <w:tab w:val="left" w:pos="540"/>
          <w:tab w:val="left" w:pos="800"/>
          <w:tab w:val="left" w:pos="4560"/>
          <w:tab w:val="left" w:pos="72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There are </w:t>
      </w:r>
      <w:r w:rsidR="00187374" w:rsidRPr="009942C9">
        <w:rPr>
          <w:rFonts w:ascii="Times New Roman" w:eastAsia="Times New Roman" w:hAnsi="Times New Roman" w:cs="Times New Roman"/>
          <w:b w:val="0"/>
          <w:color w:val="000000"/>
          <w:sz w:val="24"/>
          <w:szCs w:val="24"/>
        </w:rPr>
        <w:t xml:space="preserve">five important milestones in your training. These milestones </w:t>
      </w:r>
      <w:proofErr w:type="gramStart"/>
      <w:r w:rsidR="00187374" w:rsidRPr="009942C9">
        <w:rPr>
          <w:rFonts w:ascii="Times New Roman" w:eastAsia="Times New Roman" w:hAnsi="Times New Roman" w:cs="Times New Roman"/>
          <w:b w:val="0"/>
          <w:color w:val="000000"/>
          <w:sz w:val="24"/>
          <w:szCs w:val="24"/>
        </w:rPr>
        <w:t>are:</w:t>
      </w:r>
      <w:proofErr w:type="gramEnd"/>
      <w:r w:rsidR="00187374" w:rsidRPr="009942C9">
        <w:rPr>
          <w:rFonts w:ascii="Times New Roman" w:eastAsia="Times New Roman" w:hAnsi="Times New Roman" w:cs="Times New Roman"/>
          <w:b w:val="0"/>
          <w:color w:val="000000"/>
          <w:sz w:val="24"/>
          <w:szCs w:val="24"/>
        </w:rPr>
        <w:t xml:space="preserve"> selection, orientation, comprehensive examination, dissertation, and graduation. </w:t>
      </w:r>
      <w:r w:rsidR="00844D5B">
        <w:rPr>
          <w:rFonts w:ascii="Times New Roman" w:eastAsia="Times New Roman" w:hAnsi="Times New Roman" w:cs="Times New Roman"/>
          <w:b w:val="0"/>
          <w:color w:val="000000"/>
          <w:sz w:val="24"/>
          <w:szCs w:val="24"/>
        </w:rPr>
        <w:t>In this section, selection, orientation, and graduation are introduced. The comprehensive examination and dissertation are discussed</w:t>
      </w:r>
      <w:r w:rsidR="00C17BBC">
        <w:rPr>
          <w:rFonts w:ascii="Times New Roman" w:eastAsia="Times New Roman" w:hAnsi="Times New Roman" w:cs="Times New Roman"/>
          <w:b w:val="0"/>
          <w:color w:val="000000"/>
          <w:sz w:val="24"/>
          <w:szCs w:val="24"/>
        </w:rPr>
        <w:t xml:space="preserve"> in later sections of this handbook</w:t>
      </w:r>
      <w:r w:rsidR="00844D5B">
        <w:rPr>
          <w:rFonts w:ascii="Times New Roman" w:eastAsia="Times New Roman" w:hAnsi="Times New Roman" w:cs="Times New Roman"/>
          <w:b w:val="0"/>
          <w:color w:val="000000"/>
          <w:sz w:val="24"/>
          <w:szCs w:val="24"/>
        </w:rPr>
        <w:t xml:space="preserve">. </w:t>
      </w:r>
    </w:p>
    <w:p w14:paraId="53F93404" w14:textId="77777777" w:rsidR="00933A7B" w:rsidRPr="009942C9" w:rsidRDefault="00933A7B">
      <w:pPr>
        <w:widowControl w:val="0"/>
        <w:pBdr>
          <w:top w:val="nil"/>
          <w:left w:val="nil"/>
          <w:bottom w:val="nil"/>
          <w:right w:val="nil"/>
          <w:between w:val="nil"/>
        </w:pBdr>
        <w:tabs>
          <w:tab w:val="left" w:pos="540"/>
          <w:tab w:val="left" w:pos="800"/>
          <w:tab w:val="left" w:pos="4560"/>
          <w:tab w:val="left" w:pos="720"/>
        </w:tabs>
        <w:rPr>
          <w:rFonts w:ascii="Times New Roman" w:eastAsia="Times New Roman" w:hAnsi="Times New Roman" w:cs="Times New Roman"/>
          <w:b w:val="0"/>
          <w:color w:val="000000"/>
          <w:sz w:val="24"/>
          <w:szCs w:val="24"/>
        </w:rPr>
      </w:pPr>
    </w:p>
    <w:p w14:paraId="1A4D67A1" w14:textId="77777777" w:rsidR="00933A7B" w:rsidRPr="00887364" w:rsidRDefault="00187374">
      <w:pPr>
        <w:widowControl w:val="0"/>
        <w:pBdr>
          <w:top w:val="nil"/>
          <w:left w:val="nil"/>
          <w:bottom w:val="nil"/>
          <w:right w:val="nil"/>
          <w:between w:val="nil"/>
        </w:pBdr>
        <w:tabs>
          <w:tab w:val="left" w:pos="540"/>
          <w:tab w:val="left" w:pos="800"/>
          <w:tab w:val="left" w:pos="4560"/>
          <w:tab w:val="left" w:pos="720"/>
        </w:tabs>
        <w:rPr>
          <w:rFonts w:ascii="Times New Roman" w:eastAsia="Times New Roman" w:hAnsi="Times New Roman" w:cs="Times New Roman"/>
          <w:b w:val="0"/>
          <w:color w:val="000000"/>
          <w:sz w:val="24"/>
          <w:szCs w:val="24"/>
        </w:rPr>
      </w:pPr>
      <w:r w:rsidRPr="009942C9">
        <w:rPr>
          <w:rFonts w:ascii="Times New Roman" w:eastAsia="Times New Roman" w:hAnsi="Times New Roman" w:cs="Times New Roman"/>
          <w:b w:val="0"/>
          <w:color w:val="000000"/>
          <w:sz w:val="24"/>
          <w:szCs w:val="24"/>
        </w:rPr>
        <w:t xml:space="preserve">Please know that we </w:t>
      </w:r>
      <w:r w:rsidR="009A0367" w:rsidRPr="009942C9">
        <w:rPr>
          <w:rFonts w:ascii="Times New Roman" w:eastAsia="Times New Roman" w:hAnsi="Times New Roman" w:cs="Times New Roman"/>
          <w:b w:val="0"/>
          <w:color w:val="000000"/>
          <w:sz w:val="24"/>
          <w:szCs w:val="24"/>
        </w:rPr>
        <w:t>recognize that</w:t>
      </w:r>
      <w:r w:rsidRPr="009942C9">
        <w:rPr>
          <w:rFonts w:ascii="Times New Roman" w:eastAsia="Times New Roman" w:hAnsi="Times New Roman" w:cs="Times New Roman"/>
          <w:b w:val="0"/>
          <w:color w:val="000000"/>
          <w:sz w:val="24"/>
          <w:szCs w:val="24"/>
        </w:rPr>
        <w:t xml:space="preserve"> many of you will be learning remotely. We will take advantage of residency</w:t>
      </w:r>
      <w:r w:rsidR="009A0367">
        <w:rPr>
          <w:rFonts w:ascii="Times New Roman" w:eastAsia="Times New Roman" w:hAnsi="Times New Roman" w:cs="Times New Roman"/>
          <w:b w:val="0"/>
          <w:color w:val="000000"/>
          <w:sz w:val="24"/>
          <w:szCs w:val="24"/>
        </w:rPr>
        <w:t xml:space="preserve"> </w:t>
      </w:r>
      <w:r w:rsidRPr="009942C9">
        <w:rPr>
          <w:rFonts w:ascii="Times New Roman" w:eastAsia="Times New Roman" w:hAnsi="Times New Roman" w:cs="Times New Roman"/>
          <w:b w:val="0"/>
          <w:color w:val="000000"/>
          <w:sz w:val="24"/>
          <w:szCs w:val="24"/>
        </w:rPr>
        <w:t xml:space="preserve">to be sure you </w:t>
      </w:r>
      <w:proofErr w:type="gramStart"/>
      <w:r w:rsidRPr="009942C9">
        <w:rPr>
          <w:rFonts w:ascii="Times New Roman" w:eastAsia="Times New Roman" w:hAnsi="Times New Roman" w:cs="Times New Roman"/>
          <w:b w:val="0"/>
          <w:color w:val="000000"/>
          <w:sz w:val="24"/>
          <w:szCs w:val="24"/>
        </w:rPr>
        <w:t>have the opportunity to</w:t>
      </w:r>
      <w:proofErr w:type="gramEnd"/>
      <w:r w:rsidRPr="009942C9">
        <w:rPr>
          <w:rFonts w:ascii="Times New Roman" w:eastAsia="Times New Roman" w:hAnsi="Times New Roman" w:cs="Times New Roman"/>
          <w:b w:val="0"/>
          <w:color w:val="000000"/>
          <w:sz w:val="24"/>
          <w:szCs w:val="24"/>
        </w:rPr>
        <w:t xml:space="preserve"> connect with each other and the faculty around these important milestones.</w:t>
      </w:r>
      <w:r w:rsidRPr="00887364">
        <w:rPr>
          <w:rFonts w:ascii="Times New Roman" w:eastAsia="Times New Roman" w:hAnsi="Times New Roman" w:cs="Times New Roman"/>
          <w:b w:val="0"/>
          <w:color w:val="000000"/>
          <w:sz w:val="24"/>
          <w:szCs w:val="24"/>
        </w:rPr>
        <w:t xml:space="preserve"> </w:t>
      </w:r>
    </w:p>
    <w:p w14:paraId="268D4DBA" w14:textId="77777777" w:rsidR="00933A7B" w:rsidRDefault="00933A7B">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0BAFD446" w14:textId="681007D0" w:rsidR="00933A7B" w:rsidRPr="00A44354" w:rsidRDefault="00187374" w:rsidP="00F056FC">
      <w:pPr>
        <w:pStyle w:val="Heading3"/>
      </w:pPr>
      <w:bookmarkStart w:id="34" w:name="_Toc233117875"/>
      <w:r w:rsidRPr="00A44354">
        <w:t>Selection</w:t>
      </w:r>
      <w:bookmarkEnd w:id="34"/>
    </w:p>
    <w:p w14:paraId="736F265E" w14:textId="77777777" w:rsidR="00933A7B" w:rsidRDefault="00187374" w:rsidP="006F200B">
      <w:pPr>
        <w:widowControl w:val="0"/>
        <w:tabs>
          <w:tab w:val="left" w:pos="720"/>
          <w:tab w:val="left" w:pos="800"/>
          <w:tab w:val="left" w:pos="45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In many counselor education programs, your only involvement in the selection process is when you apply. However, we believe that our current students play a valuable role in the selection of new ones. To help both the candidate and the program make informed decisions, we have developed an admissions interview procedure that involves applicants, faculty members, and current students in an intensive sample experience of the training program.</w:t>
      </w:r>
    </w:p>
    <w:p w14:paraId="0A1FD30C" w14:textId="77777777" w:rsidR="00933A7B" w:rsidRDefault="00187374">
      <w:pPr>
        <w:widowControl w:val="0"/>
        <w:tabs>
          <w:tab w:val="left" w:pos="720"/>
          <w:tab w:val="left" w:pos="800"/>
          <w:tab w:val="left" w:pos="45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r>
    </w:p>
    <w:p w14:paraId="01F0203F" w14:textId="77777777" w:rsidR="00933A7B" w:rsidRDefault="00187374">
      <w:pPr>
        <w:widowControl w:val="0"/>
        <w:tabs>
          <w:tab w:val="left" w:pos="720"/>
          <w:tab w:val="left" w:pos="800"/>
          <w:tab w:val="left" w:pos="45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We invite you to participate in this process each year by volunteering to provide applicants with helpful information and support. You may remember with appreciation your own encounters with students while you were an applicant. Your contributions now can make a difference to future students at this </w:t>
      </w:r>
      <w:r>
        <w:rPr>
          <w:rFonts w:ascii="Times New Roman" w:eastAsia="Times New Roman" w:hAnsi="Times New Roman" w:cs="Times New Roman"/>
          <w:b w:val="0"/>
          <w:color w:val="000000"/>
          <w:sz w:val="24"/>
          <w:szCs w:val="24"/>
        </w:rPr>
        <w:lastRenderedPageBreak/>
        <w:t xml:space="preserve">critical point in their academic lives. </w:t>
      </w:r>
    </w:p>
    <w:p w14:paraId="7411BCCB" w14:textId="77777777" w:rsidR="00933A7B" w:rsidRPr="001F36E6" w:rsidRDefault="00187374" w:rsidP="001F36E6">
      <w:pPr>
        <w:widowControl w:val="0"/>
        <w:tabs>
          <w:tab w:val="left" w:pos="720"/>
          <w:tab w:val="left" w:pos="800"/>
          <w:tab w:val="left" w:pos="456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  </w:t>
      </w:r>
    </w:p>
    <w:p w14:paraId="665BB2F0" w14:textId="6A3700EF" w:rsidR="00933A7B" w:rsidRPr="00F056FC" w:rsidRDefault="00187374" w:rsidP="00F056FC">
      <w:pPr>
        <w:pStyle w:val="Heading3"/>
      </w:pPr>
      <w:bookmarkStart w:id="35" w:name="_Toc233117876"/>
      <w:r w:rsidRPr="00F056FC">
        <w:t>Orientation</w:t>
      </w:r>
      <w:bookmarkEnd w:id="35"/>
    </w:p>
    <w:p w14:paraId="66EC8D3B" w14:textId="77777777" w:rsidR="00007C4D" w:rsidRDefault="00187374" w:rsidP="00007C4D">
      <w:pPr>
        <w:widowControl w:val="0"/>
        <w:tabs>
          <w:tab w:val="left" w:pos="720"/>
          <w:tab w:val="left" w:pos="800"/>
          <w:tab w:val="left" w:pos="45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As you noticed at the very beginning of this document, CACREP provides clear guidance on the program’s process for orienting new students to the program. There are two overarching standards that guide this process:</w:t>
      </w:r>
    </w:p>
    <w:p w14:paraId="1BF30DCB" w14:textId="77777777" w:rsidR="00007C4D" w:rsidRDefault="00007C4D" w:rsidP="00007C4D">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5664D3CD" w14:textId="77777777" w:rsidR="00007C4D" w:rsidRDefault="00187374" w:rsidP="00597EF5">
      <w:pPr>
        <w:pStyle w:val="ListParagraph"/>
        <w:widowControl w:val="0"/>
        <w:numPr>
          <w:ilvl w:val="0"/>
          <w:numId w:val="23"/>
        </w:numPr>
        <w:tabs>
          <w:tab w:val="left" w:pos="720"/>
          <w:tab w:val="left" w:pos="800"/>
          <w:tab w:val="left" w:pos="4560"/>
        </w:tabs>
        <w:rPr>
          <w:color w:val="000000"/>
        </w:rPr>
      </w:pPr>
      <w:r w:rsidRPr="00007C4D">
        <w:rPr>
          <w:color w:val="000000"/>
        </w:rPr>
        <w:t>Before or at the beginning of the first term of enrollment in the academic unit, the program provides a new student orientation during which a student handbook is disseminated and discussed, students’ ethical and professional obligations and personal growth expectations as counselor</w:t>
      </w:r>
      <w:r w:rsidR="009A0367">
        <w:rPr>
          <w:color w:val="000000"/>
        </w:rPr>
        <w:t xml:space="preserve"> educators</w:t>
      </w:r>
      <w:r w:rsidRPr="00007C4D">
        <w:rPr>
          <w:color w:val="000000"/>
        </w:rPr>
        <w:t>-in-training are explained, and eligibility for licensure/certification is reviewed.</w:t>
      </w:r>
    </w:p>
    <w:p w14:paraId="751E3C02" w14:textId="77777777" w:rsidR="00933A7B" w:rsidRDefault="00187374" w:rsidP="00597EF5">
      <w:pPr>
        <w:pStyle w:val="ListParagraph"/>
        <w:widowControl w:val="0"/>
        <w:numPr>
          <w:ilvl w:val="0"/>
          <w:numId w:val="23"/>
        </w:numPr>
        <w:tabs>
          <w:tab w:val="left" w:pos="720"/>
          <w:tab w:val="left" w:pos="800"/>
          <w:tab w:val="left" w:pos="4560"/>
        </w:tabs>
        <w:rPr>
          <w:color w:val="000000"/>
        </w:rPr>
      </w:pPr>
      <w:r w:rsidRPr="00007C4D">
        <w:rPr>
          <w:color w:val="000000"/>
        </w:rPr>
        <w:t>The student handbook includes (1) the mission statement of the academic unit and program objectives, (2) information about professional counseling organizations, opportunities for professional involvement, and activities appropriate for students, (3) matriculation requirements, (4) expectations of students, (5) academic appeal policy, (6) written endorsement policy explaining the procedures for recommending students for credentialing and employment, and (7) policy for student retention, remediation, and dismissal from the program.</w:t>
      </w:r>
    </w:p>
    <w:p w14:paraId="23F0FF15" w14:textId="77777777" w:rsidR="00007C4D" w:rsidRPr="00007C4D" w:rsidRDefault="00007C4D" w:rsidP="00007C4D">
      <w:pPr>
        <w:pStyle w:val="ListParagraph"/>
        <w:widowControl w:val="0"/>
        <w:tabs>
          <w:tab w:val="left" w:pos="720"/>
          <w:tab w:val="left" w:pos="800"/>
          <w:tab w:val="left" w:pos="4560"/>
        </w:tabs>
        <w:rPr>
          <w:color w:val="000000"/>
        </w:rPr>
      </w:pPr>
    </w:p>
    <w:p w14:paraId="6F7680E6" w14:textId="77777777" w:rsidR="00B803CB" w:rsidRPr="00B803CB" w:rsidRDefault="00B803CB" w:rsidP="00F056FC">
      <w:pPr>
        <w:pStyle w:val="Heading3"/>
      </w:pPr>
      <w:bookmarkStart w:id="36" w:name="_Toc233117877"/>
      <w:r w:rsidRPr="0034486B">
        <w:t>Handbook Update/Revision</w:t>
      </w:r>
      <w:bookmarkEnd w:id="36"/>
    </w:p>
    <w:p w14:paraId="303BE134" w14:textId="40A896B7" w:rsidR="00933A7B" w:rsidRDefault="00187374">
      <w:pPr>
        <w:widowControl w:val="0"/>
        <w:tabs>
          <w:tab w:val="left" w:pos="720"/>
          <w:tab w:val="left" w:pos="800"/>
          <w:tab w:val="left" w:pos="4560"/>
        </w:tabs>
        <w:rPr>
          <w:rFonts w:ascii="Times New Roman" w:eastAsia="Times New Roman" w:hAnsi="Times New Roman" w:cs="Times New Roman"/>
          <w:b w:val="0"/>
          <w:color w:val="000000"/>
        </w:rPr>
      </w:pPr>
      <w:r>
        <w:rPr>
          <w:rFonts w:ascii="Times New Roman" w:eastAsia="Times New Roman" w:hAnsi="Times New Roman" w:cs="Times New Roman"/>
          <w:b w:val="0"/>
          <w:color w:val="000000"/>
          <w:sz w:val="24"/>
          <w:szCs w:val="24"/>
        </w:rPr>
        <w:t xml:space="preserve">Your new student orientation is scheduled in tandem with your first class in the summer session and will cover all the items above and more. A current version of the program handbook will always be available to you on the program website: </w:t>
      </w:r>
      <w:hyperlink r:id="rId21">
        <w:r>
          <w:rPr>
            <w:rFonts w:ascii="Times New Roman" w:eastAsia="Times New Roman" w:hAnsi="Times New Roman" w:cs="Times New Roman"/>
            <w:b w:val="0"/>
            <w:color w:val="000000"/>
            <w:sz w:val="24"/>
            <w:szCs w:val="24"/>
          </w:rPr>
          <w:t>https://psyc.jmu.edu/counseling/supervision/handbook.html</w:t>
        </w:r>
      </w:hyperlink>
      <w:r>
        <w:rPr>
          <w:rFonts w:ascii="Times New Roman" w:eastAsia="Times New Roman" w:hAnsi="Times New Roman" w:cs="Times New Roman"/>
          <w:b w:val="0"/>
          <w:color w:val="000000"/>
          <w:sz w:val="24"/>
          <w:szCs w:val="24"/>
        </w:rPr>
        <w:t xml:space="preserve">  You will be notified of any handbook updates that impact your program of study; however, keep in mind that the handbook we are sharing with you during orientation is the one that guides your progress in the program. </w:t>
      </w:r>
    </w:p>
    <w:p w14:paraId="043B663B" w14:textId="77777777" w:rsidR="00933A7B" w:rsidRDefault="00933A7B">
      <w:pPr>
        <w:widowControl w:val="0"/>
        <w:tabs>
          <w:tab w:val="left" w:pos="720"/>
          <w:tab w:val="left" w:pos="800"/>
          <w:tab w:val="left" w:pos="4560"/>
        </w:tabs>
        <w:jc w:val="both"/>
        <w:rPr>
          <w:rFonts w:ascii="Times New Roman" w:eastAsia="Times New Roman" w:hAnsi="Times New Roman" w:cs="Times New Roman"/>
          <w:b w:val="0"/>
          <w:color w:val="000000"/>
          <w:sz w:val="24"/>
          <w:szCs w:val="24"/>
        </w:rPr>
      </w:pPr>
    </w:p>
    <w:p w14:paraId="75CD8CD8" w14:textId="77777777" w:rsidR="00933A7B" w:rsidRDefault="00187374">
      <w:pPr>
        <w:widowControl w:val="0"/>
        <w:tabs>
          <w:tab w:val="left" w:pos="720"/>
          <w:tab w:val="left" w:pos="800"/>
          <w:tab w:val="left" w:pos="456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 helpful and practical resource is the New Graduate Student Checklist website at:</w:t>
      </w:r>
    </w:p>
    <w:p w14:paraId="69A12923" w14:textId="77777777" w:rsidR="00933A7B" w:rsidRDefault="00933A7B">
      <w:pPr>
        <w:widowControl w:val="0"/>
        <w:tabs>
          <w:tab w:val="left" w:pos="720"/>
          <w:tab w:val="left" w:pos="800"/>
          <w:tab w:val="left" w:pos="4560"/>
        </w:tabs>
        <w:jc w:val="both"/>
        <w:rPr>
          <w:rFonts w:ascii="Times New Roman" w:eastAsia="Times New Roman" w:hAnsi="Times New Roman" w:cs="Times New Roman"/>
          <w:b w:val="0"/>
          <w:color w:val="000000"/>
          <w:sz w:val="24"/>
          <w:szCs w:val="24"/>
        </w:rPr>
      </w:pPr>
    </w:p>
    <w:p w14:paraId="66B4087E" w14:textId="77777777" w:rsidR="00933A7B" w:rsidRDefault="002B6910">
      <w:pPr>
        <w:widowControl w:val="0"/>
        <w:tabs>
          <w:tab w:val="left" w:pos="720"/>
          <w:tab w:val="left" w:pos="800"/>
          <w:tab w:val="left" w:pos="4560"/>
        </w:tabs>
        <w:jc w:val="center"/>
        <w:rPr>
          <w:rFonts w:ascii="Times New Roman" w:eastAsia="Times New Roman" w:hAnsi="Times New Roman" w:cs="Times New Roman"/>
          <w:b w:val="0"/>
          <w:color w:val="000000"/>
          <w:sz w:val="24"/>
          <w:szCs w:val="24"/>
        </w:rPr>
      </w:pPr>
      <w:r w:rsidRPr="002B6910">
        <w:rPr>
          <w:rFonts w:ascii="Times New Roman" w:eastAsia="Times New Roman" w:hAnsi="Times New Roman" w:cs="Times New Roman"/>
          <w:b w:val="0"/>
          <w:color w:val="000000"/>
          <w:sz w:val="24"/>
          <w:szCs w:val="24"/>
        </w:rPr>
        <w:t>https://www.jmu.edu/grad/current-students/orientation/getting-started.shtml</w:t>
      </w:r>
    </w:p>
    <w:p w14:paraId="23B6AF61" w14:textId="77777777" w:rsidR="002B6910" w:rsidRDefault="002B6910">
      <w:pPr>
        <w:widowControl w:val="0"/>
        <w:tabs>
          <w:tab w:val="left" w:pos="720"/>
          <w:tab w:val="left" w:pos="800"/>
          <w:tab w:val="left" w:pos="4560"/>
        </w:tabs>
        <w:jc w:val="both"/>
        <w:rPr>
          <w:rFonts w:ascii="Times New Roman" w:eastAsia="Times New Roman" w:hAnsi="Times New Roman" w:cs="Times New Roman"/>
          <w:b w:val="0"/>
          <w:color w:val="000000"/>
          <w:sz w:val="24"/>
          <w:szCs w:val="24"/>
        </w:rPr>
      </w:pPr>
    </w:p>
    <w:p w14:paraId="3272DB67" w14:textId="77777777" w:rsidR="00933A7B" w:rsidRDefault="00187374">
      <w:pPr>
        <w:widowControl w:val="0"/>
        <w:tabs>
          <w:tab w:val="left" w:pos="720"/>
          <w:tab w:val="left" w:pos="800"/>
          <w:tab w:val="left" w:pos="456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This site was designed by and for graduate students, so it has detailed information on how to register for classes, purchase textbooks,</w:t>
      </w:r>
      <w:r w:rsidR="00B276AD">
        <w:rPr>
          <w:rFonts w:ascii="Times New Roman" w:eastAsia="Times New Roman" w:hAnsi="Times New Roman" w:cs="Times New Roman"/>
          <w:b w:val="0"/>
          <w:color w:val="000000"/>
          <w:sz w:val="24"/>
          <w:szCs w:val="24"/>
        </w:rPr>
        <w:t xml:space="preserve"> and</w:t>
      </w:r>
      <w:r>
        <w:rPr>
          <w:rFonts w:ascii="Times New Roman" w:eastAsia="Times New Roman" w:hAnsi="Times New Roman" w:cs="Times New Roman"/>
          <w:b w:val="0"/>
          <w:color w:val="000000"/>
          <w:sz w:val="24"/>
          <w:szCs w:val="24"/>
        </w:rPr>
        <w:t xml:space="preserve"> obtain your student ID. It also provides information about the JMU campus, </w:t>
      </w:r>
      <w:r w:rsidR="00020587">
        <w:rPr>
          <w:rFonts w:ascii="Times New Roman" w:eastAsia="Times New Roman" w:hAnsi="Times New Roman" w:cs="Times New Roman"/>
          <w:b w:val="0"/>
          <w:color w:val="000000"/>
          <w:sz w:val="24"/>
          <w:szCs w:val="24"/>
        </w:rPr>
        <w:t xml:space="preserve">and </w:t>
      </w:r>
      <w:r>
        <w:rPr>
          <w:rFonts w:ascii="Times New Roman" w:eastAsia="Times New Roman" w:hAnsi="Times New Roman" w:cs="Times New Roman"/>
          <w:b w:val="0"/>
          <w:color w:val="000000"/>
          <w:sz w:val="24"/>
          <w:szCs w:val="24"/>
        </w:rPr>
        <w:t xml:space="preserve">the Harrisonburg community. </w:t>
      </w:r>
    </w:p>
    <w:p w14:paraId="7B57DCF9" w14:textId="77777777" w:rsidR="00933A7B" w:rsidRDefault="00933A7B">
      <w:pPr>
        <w:widowControl w:val="0"/>
        <w:tabs>
          <w:tab w:val="left" w:pos="720"/>
          <w:tab w:val="left" w:pos="800"/>
          <w:tab w:val="left" w:pos="4560"/>
        </w:tabs>
        <w:jc w:val="both"/>
        <w:rPr>
          <w:rFonts w:ascii="Times New Roman" w:eastAsia="Times New Roman" w:hAnsi="Times New Roman" w:cs="Times New Roman"/>
          <w:b w:val="0"/>
          <w:color w:val="000000"/>
          <w:sz w:val="24"/>
          <w:szCs w:val="24"/>
        </w:rPr>
      </w:pPr>
    </w:p>
    <w:p w14:paraId="74C5457F" w14:textId="77777777" w:rsidR="00933A7B" w:rsidRDefault="00187374">
      <w:pPr>
        <w:widowControl w:val="0"/>
        <w:tabs>
          <w:tab w:val="left" w:pos="720"/>
          <w:tab w:val="left" w:pos="800"/>
          <w:tab w:val="left" w:pos="456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New (and returning!) students also find that several additional JMU websites are particularly helpful: </w:t>
      </w:r>
    </w:p>
    <w:p w14:paraId="4F0821E1" w14:textId="77777777" w:rsidR="00933A7B" w:rsidRDefault="00933A7B">
      <w:pPr>
        <w:widowControl w:val="0"/>
        <w:tabs>
          <w:tab w:val="left" w:pos="720"/>
          <w:tab w:val="left" w:pos="800"/>
          <w:tab w:val="left" w:pos="4560"/>
        </w:tabs>
        <w:jc w:val="both"/>
        <w:rPr>
          <w:rFonts w:ascii="Times New Roman" w:eastAsia="Times New Roman" w:hAnsi="Times New Roman" w:cs="Times New Roman"/>
          <w:b w:val="0"/>
          <w:color w:val="000000"/>
          <w:sz w:val="24"/>
          <w:szCs w:val="24"/>
        </w:rPr>
      </w:pPr>
    </w:p>
    <w:p w14:paraId="0608A19D" w14:textId="77777777" w:rsidR="00933A7B" w:rsidRPr="00BF48B3" w:rsidRDefault="00187374" w:rsidP="00597EF5">
      <w:pPr>
        <w:pStyle w:val="ListParagraph"/>
        <w:widowControl w:val="0"/>
        <w:numPr>
          <w:ilvl w:val="0"/>
          <w:numId w:val="24"/>
        </w:numPr>
        <w:tabs>
          <w:tab w:val="left" w:pos="720"/>
          <w:tab w:val="left" w:pos="800"/>
          <w:tab w:val="left" w:pos="4560"/>
        </w:tabs>
        <w:ind w:left="1080"/>
        <w:rPr>
          <w:color w:val="000000"/>
        </w:rPr>
      </w:pPr>
      <w:r w:rsidRPr="00BF48B3">
        <w:rPr>
          <w:color w:val="000000"/>
        </w:rPr>
        <w:t xml:space="preserve">To know when registration, course adjustment, and related deadlines are, please visit the Registrar’s Office at: </w:t>
      </w:r>
      <w:hyperlink r:id="rId22">
        <w:r w:rsidRPr="00BF48B3">
          <w:rPr>
            <w:color w:val="000000"/>
            <w:u w:val="single"/>
          </w:rPr>
          <w:t>http://www.jmu.edu/registrar/</w:t>
        </w:r>
      </w:hyperlink>
    </w:p>
    <w:p w14:paraId="142CB497" w14:textId="77777777" w:rsidR="00933A7B" w:rsidRDefault="00933A7B" w:rsidP="00BF48B3">
      <w:pPr>
        <w:widowControl w:val="0"/>
        <w:tabs>
          <w:tab w:val="left" w:pos="720"/>
          <w:tab w:val="left" w:pos="800"/>
          <w:tab w:val="left" w:pos="4560"/>
        </w:tabs>
        <w:ind w:left="360"/>
        <w:jc w:val="both"/>
        <w:rPr>
          <w:rFonts w:ascii="Times New Roman" w:eastAsia="Times New Roman" w:hAnsi="Times New Roman" w:cs="Times New Roman"/>
          <w:b w:val="0"/>
          <w:color w:val="000000"/>
          <w:sz w:val="24"/>
          <w:szCs w:val="24"/>
        </w:rPr>
      </w:pPr>
    </w:p>
    <w:p w14:paraId="1218D34F" w14:textId="77777777" w:rsidR="000328C1" w:rsidRPr="000328C1" w:rsidRDefault="00187374" w:rsidP="00597EF5">
      <w:pPr>
        <w:pStyle w:val="ListParagraph"/>
        <w:widowControl w:val="0"/>
        <w:numPr>
          <w:ilvl w:val="0"/>
          <w:numId w:val="24"/>
        </w:numPr>
        <w:tabs>
          <w:tab w:val="left" w:pos="720"/>
          <w:tab w:val="left" w:pos="800"/>
          <w:tab w:val="left" w:pos="4560"/>
        </w:tabs>
        <w:ind w:left="1080"/>
        <w:rPr>
          <w:color w:val="000000"/>
        </w:rPr>
      </w:pPr>
      <w:r w:rsidRPr="00BF48B3">
        <w:rPr>
          <w:color w:val="000000"/>
        </w:rPr>
        <w:t xml:space="preserve">To find information regarding the beginning and ending of each semester, semester breaks, and holidays, check the Academic Calendar at: </w:t>
      </w:r>
      <w:hyperlink r:id="rId23">
        <w:r w:rsidR="000328C1">
          <w:rPr>
            <w:color w:val="000000"/>
            <w:u w:val="single"/>
          </w:rPr>
          <w:t>Academic Calendar</w:t>
        </w:r>
      </w:hyperlink>
    </w:p>
    <w:p w14:paraId="5D6F37FE" w14:textId="77777777" w:rsidR="00933A7B" w:rsidRDefault="00933A7B" w:rsidP="00BF48B3">
      <w:pPr>
        <w:widowControl w:val="0"/>
        <w:tabs>
          <w:tab w:val="left" w:pos="720"/>
          <w:tab w:val="left" w:pos="800"/>
          <w:tab w:val="left" w:pos="4560"/>
        </w:tabs>
        <w:ind w:left="360"/>
        <w:rPr>
          <w:rFonts w:ascii="Times New Roman" w:eastAsia="Times New Roman" w:hAnsi="Times New Roman" w:cs="Times New Roman"/>
          <w:b w:val="0"/>
          <w:color w:val="000000"/>
          <w:sz w:val="24"/>
          <w:szCs w:val="24"/>
          <w:u w:val="single"/>
        </w:rPr>
      </w:pPr>
    </w:p>
    <w:p w14:paraId="0EC3F141" w14:textId="77777777" w:rsidR="00BF48B3" w:rsidRPr="00BF48B3" w:rsidRDefault="00187374" w:rsidP="00597EF5">
      <w:pPr>
        <w:pStyle w:val="ListParagraph"/>
        <w:widowControl w:val="0"/>
        <w:numPr>
          <w:ilvl w:val="0"/>
          <w:numId w:val="24"/>
        </w:numPr>
        <w:tabs>
          <w:tab w:val="left" w:pos="720"/>
          <w:tab w:val="left" w:pos="800"/>
          <w:tab w:val="left" w:pos="4560"/>
        </w:tabs>
        <w:ind w:left="1080"/>
        <w:jc w:val="both"/>
        <w:rPr>
          <w:color w:val="000000"/>
        </w:rPr>
      </w:pPr>
      <w:r w:rsidRPr="00BF48B3">
        <w:rPr>
          <w:color w:val="000000"/>
        </w:rPr>
        <w:t xml:space="preserve">If you have questions about a specific course, feel free to contact the instructor directly. You will find contact information for all instructors at: </w:t>
      </w:r>
      <w:hyperlink r:id="rId24">
        <w:r w:rsidR="000328C1">
          <w:rPr>
            <w:color w:val="000000"/>
            <w:u w:val="single"/>
          </w:rPr>
          <w:t>JMU Directory</w:t>
        </w:r>
      </w:hyperlink>
    </w:p>
    <w:p w14:paraId="0E0B0642" w14:textId="77777777" w:rsidR="00BF48B3" w:rsidRPr="00BF48B3" w:rsidRDefault="00BF48B3" w:rsidP="00BF48B3">
      <w:pPr>
        <w:pStyle w:val="ListParagraph"/>
        <w:rPr>
          <w:color w:val="000000"/>
        </w:rPr>
      </w:pPr>
    </w:p>
    <w:p w14:paraId="57FBDBEE" w14:textId="77777777" w:rsidR="00933A7B" w:rsidRPr="00BF48B3" w:rsidRDefault="00187374" w:rsidP="00597EF5">
      <w:pPr>
        <w:pStyle w:val="ListParagraph"/>
        <w:widowControl w:val="0"/>
        <w:numPr>
          <w:ilvl w:val="0"/>
          <w:numId w:val="24"/>
        </w:numPr>
        <w:tabs>
          <w:tab w:val="left" w:pos="720"/>
          <w:tab w:val="left" w:pos="800"/>
          <w:tab w:val="left" w:pos="4560"/>
        </w:tabs>
        <w:ind w:left="1080"/>
        <w:jc w:val="both"/>
        <w:rPr>
          <w:color w:val="000000"/>
        </w:rPr>
      </w:pPr>
      <w:r w:rsidRPr="00BF48B3">
        <w:rPr>
          <w:color w:val="000000"/>
        </w:rPr>
        <w:t xml:space="preserve">To determine what textbooks you’ll need for a specific course, visit the JMU bookstore website at: </w:t>
      </w:r>
      <w:hyperlink r:id="rId25">
        <w:r w:rsidR="000328C1">
          <w:rPr>
            <w:color w:val="000000"/>
            <w:u w:val="single"/>
          </w:rPr>
          <w:t>JMU Bookstore</w:t>
        </w:r>
      </w:hyperlink>
      <w:r w:rsidRPr="00BF48B3">
        <w:rPr>
          <w:color w:val="000000"/>
        </w:rPr>
        <w:t xml:space="preserve">  You’ll then need to enter the course and section numbers. If no text is listed, feel free to contact the course instructor directly.</w:t>
      </w:r>
    </w:p>
    <w:p w14:paraId="74311E03" w14:textId="77777777" w:rsidR="00933A7B" w:rsidRDefault="00933A7B">
      <w:pPr>
        <w:widowControl w:val="0"/>
        <w:tabs>
          <w:tab w:val="left" w:pos="720"/>
          <w:tab w:val="left" w:pos="800"/>
          <w:tab w:val="left" w:pos="4560"/>
        </w:tabs>
        <w:ind w:left="720"/>
        <w:jc w:val="both"/>
        <w:rPr>
          <w:rFonts w:ascii="Times New Roman" w:eastAsia="Times New Roman" w:hAnsi="Times New Roman" w:cs="Times New Roman"/>
          <w:b w:val="0"/>
          <w:color w:val="000000"/>
          <w:sz w:val="24"/>
          <w:szCs w:val="24"/>
        </w:rPr>
      </w:pPr>
    </w:p>
    <w:p w14:paraId="1B595027" w14:textId="77777777" w:rsidR="00933A7B" w:rsidRDefault="00187374">
      <w:pPr>
        <w:widowControl w:val="0"/>
        <w:tabs>
          <w:tab w:val="left" w:pos="720"/>
          <w:tab w:val="left" w:pos="800"/>
          <w:tab w:val="left" w:pos="45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Finally, The Graduate School is an important resource for you. The Graduate School staff will work closely with you in ensuring that your academic records are up to date and have set very clear deadlines for tasks that you will need to complete, such as submitting your graduation application, dissertation committee approval form, and final dissertation. You will receive a newsletter to remind you of upcoming deadlines, but it is always your responsibility to make sure that forms are completed and submitted on time. Submitting forms late can cause unnecessary stress and, in some cases, cost you money! Please take time to visit the Graduate School website and note their due dates: </w:t>
      </w:r>
      <w:r>
        <w:rPr>
          <w:rFonts w:ascii="Times New Roman" w:eastAsia="Times New Roman" w:hAnsi="Times New Roman" w:cs="Times New Roman"/>
          <w:b w:val="0"/>
          <w:color w:val="000000"/>
          <w:sz w:val="24"/>
          <w:szCs w:val="24"/>
          <w:u w:val="single"/>
        </w:rPr>
        <w:t>https://www.jmu.edu/grad/</w:t>
      </w:r>
    </w:p>
    <w:p w14:paraId="4C64B3C5" w14:textId="77777777" w:rsidR="00933A7B" w:rsidRDefault="00187374">
      <w:pPr>
        <w:widowControl w:val="0"/>
        <w:tabs>
          <w:tab w:val="left" w:pos="720"/>
          <w:tab w:val="left" w:pos="800"/>
          <w:tab w:val="left" w:pos="45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 </w:t>
      </w:r>
    </w:p>
    <w:p w14:paraId="2567C338" w14:textId="19642DA8" w:rsidR="00933A7B" w:rsidRPr="00F056FC" w:rsidRDefault="00187374" w:rsidP="00F056FC">
      <w:pPr>
        <w:pStyle w:val="Heading3"/>
      </w:pPr>
      <w:bookmarkStart w:id="37" w:name="_Toc233117878"/>
      <w:r w:rsidRPr="00F056FC">
        <w:t>Graduation and Commencement</w:t>
      </w:r>
      <w:bookmarkEnd w:id="37"/>
    </w:p>
    <w:p w14:paraId="18B90F1E" w14:textId="77777777" w:rsidR="00933A7B" w:rsidRDefault="00187374">
      <w:pPr>
        <w:widowControl w:val="0"/>
        <w:tabs>
          <w:tab w:val="left" w:pos="720"/>
          <w:tab w:val="left" w:pos="800"/>
          <w:tab w:val="left" w:pos="45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During your penultimate semester, you will submit all the required information on the Application for a Graduate/Doctoral Degree form, which you can access online at the Graduate School website.</w:t>
      </w:r>
    </w:p>
    <w:p w14:paraId="0E85A83A" w14:textId="77777777" w:rsidR="00933A7B" w:rsidRDefault="00933A7B">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389360A2" w14:textId="77777777" w:rsidR="001F372A" w:rsidRDefault="00187374">
      <w:pPr>
        <w:widowControl w:val="0"/>
        <w:tabs>
          <w:tab w:val="left" w:pos="720"/>
          <w:tab w:val="left" w:pos="800"/>
          <w:tab w:val="left" w:pos="45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The graduation</w:t>
      </w:r>
      <w:r w:rsidR="001F372A">
        <w:rPr>
          <w:rFonts w:ascii="Times New Roman" w:eastAsia="Times New Roman" w:hAnsi="Times New Roman" w:cs="Times New Roman"/>
          <w:b w:val="0"/>
          <w:color w:val="000000"/>
          <w:sz w:val="24"/>
          <w:szCs w:val="24"/>
        </w:rPr>
        <w:t xml:space="preserve"> </w:t>
      </w:r>
      <w:r>
        <w:rPr>
          <w:rFonts w:ascii="Times New Roman" w:eastAsia="Times New Roman" w:hAnsi="Times New Roman" w:cs="Times New Roman"/>
          <w:b w:val="0"/>
          <w:color w:val="000000"/>
          <w:sz w:val="24"/>
          <w:szCs w:val="24"/>
        </w:rPr>
        <w:t>commencement exercise is a widespread and long-standing tradition</w:t>
      </w:r>
      <w:r w:rsidR="001F372A">
        <w:rPr>
          <w:rFonts w:ascii="Times New Roman" w:eastAsia="Times New Roman" w:hAnsi="Times New Roman" w:cs="Times New Roman"/>
          <w:b w:val="0"/>
          <w:color w:val="000000"/>
          <w:sz w:val="24"/>
          <w:szCs w:val="24"/>
        </w:rPr>
        <w:t xml:space="preserve"> at JMU. </w:t>
      </w:r>
      <w:r w:rsidR="00C16BE6">
        <w:rPr>
          <w:rFonts w:ascii="Times New Roman" w:eastAsia="Times New Roman" w:hAnsi="Times New Roman" w:cs="Times New Roman"/>
          <w:b w:val="0"/>
          <w:color w:val="000000"/>
          <w:sz w:val="24"/>
          <w:szCs w:val="24"/>
        </w:rPr>
        <w:t xml:space="preserve">For more information about JMU’s commencement ceremony please </w:t>
      </w:r>
      <w:r w:rsidR="00502BB7">
        <w:rPr>
          <w:rFonts w:ascii="Times New Roman" w:eastAsia="Times New Roman" w:hAnsi="Times New Roman" w:cs="Times New Roman"/>
          <w:b w:val="0"/>
          <w:color w:val="000000"/>
          <w:sz w:val="24"/>
          <w:szCs w:val="24"/>
        </w:rPr>
        <w:t xml:space="preserve">visit the Commencement website: </w:t>
      </w:r>
      <w:hyperlink r:id="rId26" w:history="1">
        <w:r w:rsidR="000328C1">
          <w:rPr>
            <w:rStyle w:val="Hyperlink"/>
            <w:rFonts w:ascii="Times New Roman" w:eastAsia="Times New Roman" w:hAnsi="Times New Roman" w:cs="Times New Roman"/>
            <w:b w:val="0"/>
            <w:sz w:val="24"/>
            <w:szCs w:val="24"/>
          </w:rPr>
          <w:t>Commencement</w:t>
        </w:r>
      </w:hyperlink>
    </w:p>
    <w:p w14:paraId="08EEFD19" w14:textId="77777777" w:rsidR="00502BB7" w:rsidRDefault="00502BB7">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53705E2E" w14:textId="77777777" w:rsidR="0014346A" w:rsidRDefault="00502BB7">
      <w:pPr>
        <w:widowControl w:val="0"/>
        <w:tabs>
          <w:tab w:val="left" w:pos="720"/>
          <w:tab w:val="left" w:pos="800"/>
          <w:tab w:val="left" w:pos="45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In addition to the main JMU Graduate Commencement Ceremony, the Department of Graduate Psychology </w:t>
      </w:r>
      <w:r w:rsidR="0014346A">
        <w:rPr>
          <w:rFonts w:ascii="Times New Roman" w:eastAsia="Times New Roman" w:hAnsi="Times New Roman" w:cs="Times New Roman"/>
          <w:b w:val="0"/>
          <w:color w:val="000000"/>
          <w:sz w:val="24"/>
          <w:szCs w:val="24"/>
        </w:rPr>
        <w:t xml:space="preserve">hosts a celebratory ceremony for all graduates and their families prior to the </w:t>
      </w:r>
      <w:r w:rsidR="003841DD">
        <w:rPr>
          <w:rFonts w:ascii="Times New Roman" w:eastAsia="Times New Roman" w:hAnsi="Times New Roman" w:cs="Times New Roman"/>
          <w:b w:val="0"/>
          <w:color w:val="000000"/>
          <w:sz w:val="24"/>
          <w:szCs w:val="24"/>
        </w:rPr>
        <w:t xml:space="preserve">Graduate Commencement Ceremony. </w:t>
      </w:r>
    </w:p>
    <w:p w14:paraId="18D9EA19" w14:textId="77777777" w:rsidR="00933A7B" w:rsidRDefault="00933A7B">
      <w:pPr>
        <w:rPr>
          <w:rFonts w:ascii="Times New Roman" w:eastAsia="Times New Roman" w:hAnsi="Times New Roman" w:cs="Times New Roman"/>
          <w:b w:val="0"/>
          <w:color w:val="000000"/>
        </w:rPr>
      </w:pPr>
    </w:p>
    <w:p w14:paraId="5D32B47D" w14:textId="17FAC789" w:rsidR="00933A7B" w:rsidRPr="00A44354" w:rsidRDefault="00187374" w:rsidP="00A44354">
      <w:pPr>
        <w:pStyle w:val="Heading2"/>
        <w:rPr>
          <w:rFonts w:eastAsia="Times New Roman"/>
        </w:rPr>
      </w:pPr>
      <w:bookmarkStart w:id="38" w:name="bookmark=id.2s8eyo1" w:colFirst="0" w:colLast="0"/>
      <w:bookmarkStart w:id="39" w:name="_Toc233117879"/>
      <w:bookmarkEnd w:id="38"/>
      <w:r>
        <w:rPr>
          <w:rFonts w:eastAsia="Times New Roman"/>
        </w:rPr>
        <w:t>Our Learning Community</w:t>
      </w:r>
      <w:bookmarkEnd w:id="39"/>
    </w:p>
    <w:p w14:paraId="7D43096E" w14:textId="77777777" w:rsidR="00933A7B" w:rsidRDefault="00187374">
      <w:pPr>
        <w:widowControl w:val="0"/>
        <w:tabs>
          <w:tab w:val="left" w:pos="720"/>
          <w:tab w:val="left" w:pos="800"/>
          <w:tab w:val="left" w:pos="45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It is important for you to know that the program has changed since you applied to it—you are now a member of it!  The Counseling Programs constitute a vibrant, thriving, and diverse learning community that is constantly changing, growing and evolving as members like you contribute to its vitality. We invite you to join in and make it an even better program by the time you leave it. </w:t>
      </w:r>
    </w:p>
    <w:p w14:paraId="0FCDC1FE" w14:textId="77777777" w:rsidR="00933A7B" w:rsidRDefault="00933A7B">
      <w:pPr>
        <w:widowControl w:val="0"/>
        <w:tabs>
          <w:tab w:val="left" w:pos="720"/>
          <w:tab w:val="left" w:pos="800"/>
          <w:tab w:val="left" w:pos="4560"/>
        </w:tabs>
        <w:jc w:val="both"/>
        <w:rPr>
          <w:rFonts w:ascii="Times New Roman" w:eastAsia="Times New Roman" w:hAnsi="Times New Roman" w:cs="Times New Roman"/>
          <w:b w:val="0"/>
          <w:color w:val="000000"/>
          <w:sz w:val="24"/>
          <w:szCs w:val="24"/>
        </w:rPr>
      </w:pPr>
    </w:p>
    <w:p w14:paraId="6397D8A8" w14:textId="397FED88" w:rsidR="00933A7B" w:rsidRPr="001919CD" w:rsidRDefault="00A1062D" w:rsidP="00A85726">
      <w:pPr>
        <w:pStyle w:val="Heading3"/>
      </w:pPr>
      <w:bookmarkStart w:id="40" w:name="_Toc233117880"/>
      <w:r w:rsidRPr="001919CD">
        <w:t>Inclusive Excellence</w:t>
      </w:r>
      <w:r w:rsidR="00187374" w:rsidRPr="001919CD">
        <w:t xml:space="preserve"> Statement</w:t>
      </w:r>
      <w:r w:rsidRPr="001919CD">
        <w:t>-The Graduate Psychology Counseling Programs</w:t>
      </w:r>
      <w:bookmarkEnd w:id="40"/>
    </w:p>
    <w:p w14:paraId="6F028EF5" w14:textId="77777777" w:rsidR="00E830D8" w:rsidRPr="00E830D8" w:rsidRDefault="00187374" w:rsidP="001919CD">
      <w:pPr>
        <w:pBdr>
          <w:top w:val="nil"/>
          <w:left w:val="nil"/>
          <w:bottom w:val="nil"/>
          <w:right w:val="nil"/>
          <w:between w:val="nil"/>
        </w:pBdr>
        <w:tabs>
          <w:tab w:val="left" w:pos="540"/>
          <w:tab w:val="left" w:pos="800"/>
          <w:tab w:val="left" w:pos="4560"/>
          <w:tab w:val="left" w:pos="720"/>
          <w:tab w:val="left" w:pos="810"/>
        </w:tabs>
        <w:spacing w:line="240" w:lineRule="auto"/>
        <w:rPr>
          <w:rFonts w:ascii="Times New Roman" w:hAnsi="Times New Roman" w:cs="Times New Roman"/>
          <w:b w:val="0"/>
          <w:bCs/>
          <w:color w:val="000000"/>
          <w:sz w:val="24"/>
        </w:rPr>
      </w:pPr>
      <w:r>
        <w:rPr>
          <w:rFonts w:ascii="Times New Roman" w:eastAsia="Times New Roman" w:hAnsi="Times New Roman" w:cs="Times New Roman"/>
          <w:b w:val="0"/>
          <w:color w:val="000000"/>
          <w:sz w:val="24"/>
          <w:szCs w:val="24"/>
        </w:rPr>
        <w:t xml:space="preserve">The faculty, students, and staff in the Counseling Programs at James Madison University believe that cultural diversity enriches the learning community and is an essential component of meaningful and relevant educational experiences. </w:t>
      </w:r>
      <w:r w:rsidR="00E830D8" w:rsidRPr="00E830D8">
        <w:rPr>
          <w:rFonts w:ascii="Times New Roman" w:hAnsi="Times New Roman" w:cs="Times New Roman"/>
          <w:b w:val="0"/>
          <w:bCs/>
          <w:color w:val="000000"/>
          <w:sz w:val="24"/>
        </w:rPr>
        <w:t>Cultural diversity is an evolving concept that includes, but is not limited to, differences based on:</w:t>
      </w:r>
    </w:p>
    <w:p w14:paraId="50333395" w14:textId="77777777" w:rsidR="00E830D8" w:rsidRPr="00E830D8" w:rsidRDefault="00E830D8" w:rsidP="00597EF5">
      <w:pPr>
        <w:widowControl w:val="0"/>
        <w:numPr>
          <w:ilvl w:val="0"/>
          <w:numId w:val="84"/>
        </w:numPr>
        <w:pBdr>
          <w:top w:val="nil"/>
          <w:left w:val="nil"/>
          <w:bottom w:val="nil"/>
          <w:right w:val="nil"/>
          <w:between w:val="nil"/>
        </w:pBdr>
        <w:tabs>
          <w:tab w:val="left" w:pos="540"/>
          <w:tab w:val="left" w:pos="800"/>
          <w:tab w:val="left" w:pos="4560"/>
          <w:tab w:val="left" w:pos="720"/>
          <w:tab w:val="left" w:pos="810"/>
        </w:tabs>
        <w:spacing w:line="240" w:lineRule="auto"/>
        <w:rPr>
          <w:rFonts w:ascii="Times New Roman" w:eastAsia="Times New Roman" w:hAnsi="Times New Roman" w:cs="Times New Roman"/>
          <w:b w:val="0"/>
          <w:color w:val="000000"/>
          <w:sz w:val="24"/>
          <w:szCs w:val="24"/>
        </w:rPr>
      </w:pPr>
      <w:r w:rsidRPr="00E830D8">
        <w:rPr>
          <w:rFonts w:ascii="Times New Roman" w:eastAsia="Times New Roman" w:hAnsi="Times New Roman" w:cs="Times New Roman"/>
          <w:b w:val="0"/>
          <w:color w:val="000000"/>
          <w:sz w:val="24"/>
          <w:szCs w:val="24"/>
        </w:rPr>
        <w:t>Physical ability</w:t>
      </w:r>
    </w:p>
    <w:p w14:paraId="574EA83B" w14:textId="77777777" w:rsidR="00E830D8" w:rsidRPr="00E830D8" w:rsidRDefault="00E830D8" w:rsidP="00597EF5">
      <w:pPr>
        <w:widowControl w:val="0"/>
        <w:numPr>
          <w:ilvl w:val="0"/>
          <w:numId w:val="84"/>
        </w:numPr>
        <w:pBdr>
          <w:top w:val="nil"/>
          <w:left w:val="nil"/>
          <w:bottom w:val="nil"/>
          <w:right w:val="nil"/>
          <w:between w:val="nil"/>
        </w:pBdr>
        <w:tabs>
          <w:tab w:val="left" w:pos="540"/>
          <w:tab w:val="left" w:pos="800"/>
          <w:tab w:val="left" w:pos="4560"/>
          <w:tab w:val="left" w:pos="720"/>
          <w:tab w:val="left" w:pos="810"/>
        </w:tabs>
        <w:spacing w:line="240" w:lineRule="auto"/>
        <w:rPr>
          <w:rFonts w:ascii="Times New Roman" w:eastAsia="Times New Roman" w:hAnsi="Times New Roman" w:cs="Times New Roman"/>
          <w:b w:val="0"/>
          <w:color w:val="000000"/>
          <w:sz w:val="24"/>
          <w:szCs w:val="24"/>
        </w:rPr>
      </w:pPr>
      <w:r w:rsidRPr="00E830D8">
        <w:rPr>
          <w:rFonts w:ascii="Times New Roman" w:eastAsia="Times New Roman" w:hAnsi="Times New Roman" w:cs="Times New Roman"/>
          <w:b w:val="0"/>
          <w:color w:val="000000"/>
          <w:sz w:val="24"/>
          <w:szCs w:val="24"/>
        </w:rPr>
        <w:t>Age</w:t>
      </w:r>
    </w:p>
    <w:p w14:paraId="7F98B5BF" w14:textId="77777777" w:rsidR="00E830D8" w:rsidRPr="00E830D8" w:rsidRDefault="00E830D8" w:rsidP="00597EF5">
      <w:pPr>
        <w:widowControl w:val="0"/>
        <w:numPr>
          <w:ilvl w:val="0"/>
          <w:numId w:val="84"/>
        </w:numPr>
        <w:pBdr>
          <w:top w:val="nil"/>
          <w:left w:val="nil"/>
          <w:bottom w:val="nil"/>
          <w:right w:val="nil"/>
          <w:between w:val="nil"/>
        </w:pBdr>
        <w:tabs>
          <w:tab w:val="left" w:pos="540"/>
          <w:tab w:val="left" w:pos="800"/>
          <w:tab w:val="left" w:pos="4560"/>
          <w:tab w:val="left" w:pos="720"/>
          <w:tab w:val="left" w:pos="810"/>
        </w:tabs>
        <w:spacing w:line="240" w:lineRule="auto"/>
        <w:rPr>
          <w:rFonts w:ascii="Times New Roman" w:eastAsia="Times New Roman" w:hAnsi="Times New Roman" w:cs="Times New Roman"/>
          <w:b w:val="0"/>
          <w:color w:val="000000"/>
          <w:sz w:val="24"/>
          <w:szCs w:val="24"/>
        </w:rPr>
      </w:pPr>
      <w:r w:rsidRPr="00E830D8">
        <w:rPr>
          <w:rFonts w:ascii="Times New Roman" w:eastAsia="Times New Roman" w:hAnsi="Times New Roman" w:cs="Times New Roman"/>
          <w:b w:val="0"/>
          <w:color w:val="000000"/>
          <w:sz w:val="24"/>
          <w:szCs w:val="24"/>
        </w:rPr>
        <w:t>Class</w:t>
      </w:r>
    </w:p>
    <w:p w14:paraId="20816A2F" w14:textId="77777777" w:rsidR="00E830D8" w:rsidRPr="00E830D8" w:rsidRDefault="00E830D8" w:rsidP="00597EF5">
      <w:pPr>
        <w:widowControl w:val="0"/>
        <w:numPr>
          <w:ilvl w:val="0"/>
          <w:numId w:val="84"/>
        </w:numPr>
        <w:pBdr>
          <w:top w:val="nil"/>
          <w:left w:val="nil"/>
          <w:bottom w:val="nil"/>
          <w:right w:val="nil"/>
          <w:between w:val="nil"/>
        </w:pBdr>
        <w:tabs>
          <w:tab w:val="left" w:pos="540"/>
          <w:tab w:val="left" w:pos="800"/>
          <w:tab w:val="left" w:pos="4560"/>
          <w:tab w:val="left" w:pos="720"/>
          <w:tab w:val="left" w:pos="810"/>
        </w:tabs>
        <w:spacing w:line="240" w:lineRule="auto"/>
        <w:rPr>
          <w:rFonts w:ascii="Times New Roman" w:eastAsia="Times New Roman" w:hAnsi="Times New Roman" w:cs="Times New Roman"/>
          <w:b w:val="0"/>
          <w:color w:val="000000"/>
          <w:sz w:val="24"/>
          <w:szCs w:val="24"/>
        </w:rPr>
      </w:pPr>
      <w:r w:rsidRPr="00E830D8">
        <w:rPr>
          <w:rFonts w:ascii="Times New Roman" w:eastAsia="Times New Roman" w:hAnsi="Times New Roman" w:cs="Times New Roman"/>
          <w:b w:val="0"/>
          <w:color w:val="000000"/>
          <w:sz w:val="24"/>
          <w:szCs w:val="24"/>
        </w:rPr>
        <w:t>Gender</w:t>
      </w:r>
    </w:p>
    <w:p w14:paraId="1FD3420D" w14:textId="77777777" w:rsidR="00E830D8" w:rsidRPr="00E830D8" w:rsidRDefault="00E830D8" w:rsidP="00597EF5">
      <w:pPr>
        <w:widowControl w:val="0"/>
        <w:numPr>
          <w:ilvl w:val="0"/>
          <w:numId w:val="84"/>
        </w:numPr>
        <w:pBdr>
          <w:top w:val="nil"/>
          <w:left w:val="nil"/>
          <w:bottom w:val="nil"/>
          <w:right w:val="nil"/>
          <w:between w:val="nil"/>
        </w:pBdr>
        <w:tabs>
          <w:tab w:val="left" w:pos="540"/>
          <w:tab w:val="left" w:pos="800"/>
          <w:tab w:val="left" w:pos="4560"/>
          <w:tab w:val="left" w:pos="720"/>
          <w:tab w:val="left" w:pos="810"/>
        </w:tabs>
        <w:spacing w:line="240" w:lineRule="auto"/>
        <w:rPr>
          <w:rFonts w:ascii="Times New Roman" w:eastAsia="Times New Roman" w:hAnsi="Times New Roman" w:cs="Times New Roman"/>
          <w:b w:val="0"/>
          <w:color w:val="000000"/>
          <w:sz w:val="24"/>
          <w:szCs w:val="24"/>
        </w:rPr>
      </w:pPr>
      <w:r w:rsidRPr="00E830D8">
        <w:rPr>
          <w:rFonts w:ascii="Times New Roman" w:eastAsia="Times New Roman" w:hAnsi="Times New Roman" w:cs="Times New Roman"/>
          <w:b w:val="0"/>
          <w:color w:val="000000"/>
          <w:sz w:val="24"/>
          <w:szCs w:val="24"/>
        </w:rPr>
        <w:t>Ethnicity</w:t>
      </w:r>
    </w:p>
    <w:p w14:paraId="0699B050" w14:textId="77777777" w:rsidR="00E830D8" w:rsidRPr="00E830D8" w:rsidRDefault="00E830D8" w:rsidP="00597EF5">
      <w:pPr>
        <w:widowControl w:val="0"/>
        <w:numPr>
          <w:ilvl w:val="0"/>
          <w:numId w:val="84"/>
        </w:numPr>
        <w:pBdr>
          <w:top w:val="nil"/>
          <w:left w:val="nil"/>
          <w:bottom w:val="nil"/>
          <w:right w:val="nil"/>
          <w:between w:val="nil"/>
        </w:pBdr>
        <w:tabs>
          <w:tab w:val="left" w:pos="540"/>
          <w:tab w:val="left" w:pos="800"/>
          <w:tab w:val="left" w:pos="4560"/>
          <w:tab w:val="left" w:pos="720"/>
          <w:tab w:val="left" w:pos="810"/>
        </w:tabs>
        <w:spacing w:line="240" w:lineRule="auto"/>
        <w:rPr>
          <w:rFonts w:ascii="Times New Roman" w:eastAsia="Times New Roman" w:hAnsi="Times New Roman" w:cs="Times New Roman"/>
          <w:b w:val="0"/>
          <w:color w:val="000000"/>
          <w:sz w:val="24"/>
          <w:szCs w:val="24"/>
        </w:rPr>
      </w:pPr>
      <w:r w:rsidRPr="00E830D8">
        <w:rPr>
          <w:rFonts w:ascii="Times New Roman" w:eastAsia="Times New Roman" w:hAnsi="Times New Roman" w:cs="Times New Roman"/>
          <w:b w:val="0"/>
          <w:color w:val="000000"/>
          <w:sz w:val="24"/>
          <w:szCs w:val="24"/>
        </w:rPr>
        <w:t>Race</w:t>
      </w:r>
    </w:p>
    <w:p w14:paraId="510D9A65" w14:textId="77777777" w:rsidR="00E830D8" w:rsidRPr="00E830D8" w:rsidRDefault="00E830D8" w:rsidP="00597EF5">
      <w:pPr>
        <w:widowControl w:val="0"/>
        <w:numPr>
          <w:ilvl w:val="0"/>
          <w:numId w:val="84"/>
        </w:numPr>
        <w:pBdr>
          <w:top w:val="nil"/>
          <w:left w:val="nil"/>
          <w:bottom w:val="nil"/>
          <w:right w:val="nil"/>
          <w:between w:val="nil"/>
        </w:pBdr>
        <w:tabs>
          <w:tab w:val="left" w:pos="540"/>
          <w:tab w:val="left" w:pos="800"/>
          <w:tab w:val="left" w:pos="4560"/>
          <w:tab w:val="left" w:pos="720"/>
          <w:tab w:val="left" w:pos="810"/>
        </w:tabs>
        <w:spacing w:line="240" w:lineRule="auto"/>
        <w:rPr>
          <w:rFonts w:ascii="Times New Roman" w:eastAsia="Times New Roman" w:hAnsi="Times New Roman" w:cs="Times New Roman"/>
          <w:b w:val="0"/>
          <w:color w:val="000000"/>
          <w:sz w:val="24"/>
          <w:szCs w:val="24"/>
        </w:rPr>
      </w:pPr>
      <w:r w:rsidRPr="00E830D8">
        <w:rPr>
          <w:rFonts w:ascii="Times New Roman" w:eastAsia="Times New Roman" w:hAnsi="Times New Roman" w:cs="Times New Roman"/>
          <w:b w:val="0"/>
          <w:color w:val="000000"/>
          <w:sz w:val="24"/>
          <w:szCs w:val="24"/>
        </w:rPr>
        <w:lastRenderedPageBreak/>
        <w:t>Religion</w:t>
      </w:r>
    </w:p>
    <w:p w14:paraId="11E8EA6A" w14:textId="77777777" w:rsidR="00E830D8" w:rsidRPr="00E830D8" w:rsidRDefault="00E830D8" w:rsidP="00597EF5">
      <w:pPr>
        <w:widowControl w:val="0"/>
        <w:numPr>
          <w:ilvl w:val="0"/>
          <w:numId w:val="84"/>
        </w:numPr>
        <w:pBdr>
          <w:top w:val="nil"/>
          <w:left w:val="nil"/>
          <w:bottom w:val="nil"/>
          <w:right w:val="nil"/>
          <w:between w:val="nil"/>
        </w:pBdr>
        <w:tabs>
          <w:tab w:val="left" w:pos="540"/>
          <w:tab w:val="left" w:pos="800"/>
          <w:tab w:val="left" w:pos="4560"/>
          <w:tab w:val="left" w:pos="720"/>
          <w:tab w:val="left" w:pos="810"/>
        </w:tabs>
        <w:spacing w:line="240" w:lineRule="auto"/>
        <w:rPr>
          <w:rFonts w:ascii="Times New Roman" w:eastAsia="Times New Roman" w:hAnsi="Times New Roman" w:cs="Times New Roman"/>
          <w:b w:val="0"/>
          <w:color w:val="000000"/>
          <w:sz w:val="24"/>
          <w:szCs w:val="24"/>
        </w:rPr>
      </w:pPr>
      <w:r w:rsidRPr="00E830D8">
        <w:rPr>
          <w:rFonts w:ascii="Times New Roman" w:eastAsia="Times New Roman" w:hAnsi="Times New Roman" w:cs="Times New Roman"/>
          <w:b w:val="0"/>
          <w:color w:val="000000"/>
          <w:sz w:val="24"/>
          <w:szCs w:val="24"/>
        </w:rPr>
        <w:t>Sexual orientation.</w:t>
      </w:r>
    </w:p>
    <w:p w14:paraId="49C8C973" w14:textId="77777777" w:rsidR="00933A7B" w:rsidRDefault="00933A7B">
      <w:pPr>
        <w:widowControl w:val="0"/>
        <w:pBdr>
          <w:top w:val="nil"/>
          <w:left w:val="nil"/>
          <w:bottom w:val="nil"/>
          <w:right w:val="nil"/>
          <w:between w:val="nil"/>
        </w:pBdr>
        <w:tabs>
          <w:tab w:val="left" w:pos="540"/>
          <w:tab w:val="left" w:pos="800"/>
          <w:tab w:val="left" w:pos="4560"/>
          <w:tab w:val="left" w:pos="720"/>
          <w:tab w:val="left" w:pos="810"/>
        </w:tabs>
        <w:spacing w:line="240" w:lineRule="auto"/>
        <w:rPr>
          <w:rFonts w:ascii="Times New Roman" w:eastAsia="Times New Roman" w:hAnsi="Times New Roman" w:cs="Times New Roman"/>
          <w:b w:val="0"/>
          <w:color w:val="000000"/>
          <w:sz w:val="24"/>
          <w:szCs w:val="24"/>
        </w:rPr>
      </w:pPr>
    </w:p>
    <w:p w14:paraId="36E52F99" w14:textId="77777777" w:rsidR="00933A7B" w:rsidRDefault="00D7192F">
      <w:pPr>
        <w:widowControl w:val="0"/>
        <w:pBdr>
          <w:top w:val="nil"/>
          <w:left w:val="nil"/>
          <w:bottom w:val="nil"/>
          <w:right w:val="nil"/>
          <w:between w:val="nil"/>
        </w:pBdr>
        <w:tabs>
          <w:tab w:val="left" w:pos="540"/>
          <w:tab w:val="left" w:pos="800"/>
          <w:tab w:val="left" w:pos="4560"/>
          <w:tab w:val="left" w:pos="720"/>
          <w:tab w:val="left" w:pos="900"/>
        </w:tabs>
        <w:spacing w:line="240" w:lineRule="auto"/>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Per the CACREP 2024 standards</w:t>
      </w:r>
      <w:r w:rsidR="00074D02">
        <w:rPr>
          <w:rFonts w:ascii="Times New Roman" w:eastAsia="Times New Roman" w:hAnsi="Times New Roman" w:cs="Times New Roman"/>
          <w:b w:val="0"/>
          <w:color w:val="000000"/>
          <w:sz w:val="24"/>
          <w:szCs w:val="24"/>
        </w:rPr>
        <w:t>, we</w:t>
      </w:r>
      <w:r w:rsidR="00187374">
        <w:rPr>
          <w:rFonts w:ascii="Times New Roman" w:eastAsia="Times New Roman" w:hAnsi="Times New Roman" w:cs="Times New Roman"/>
          <w:b w:val="0"/>
          <w:color w:val="000000"/>
          <w:sz w:val="24"/>
          <w:szCs w:val="24"/>
        </w:rPr>
        <w:t xml:space="preserve"> maintain a learning community that supports and affirms cultural diversity</w:t>
      </w:r>
      <w:r w:rsidR="00074D02">
        <w:rPr>
          <w:rFonts w:ascii="Times New Roman" w:eastAsia="Times New Roman" w:hAnsi="Times New Roman" w:cs="Times New Roman"/>
          <w:b w:val="0"/>
          <w:color w:val="000000"/>
          <w:sz w:val="24"/>
          <w:szCs w:val="24"/>
        </w:rPr>
        <w:t xml:space="preserve">. </w:t>
      </w:r>
      <w:r w:rsidR="00B40C88">
        <w:rPr>
          <w:rFonts w:ascii="Times New Roman" w:eastAsia="Times New Roman" w:hAnsi="Times New Roman" w:cs="Times New Roman"/>
          <w:b w:val="0"/>
          <w:color w:val="000000"/>
          <w:sz w:val="24"/>
          <w:szCs w:val="24"/>
        </w:rPr>
        <w:t>In alignment with the 2024 CACREP standards and the A</w:t>
      </w:r>
      <w:r w:rsidR="0062624D">
        <w:rPr>
          <w:rFonts w:ascii="Times New Roman" w:eastAsia="Times New Roman" w:hAnsi="Times New Roman" w:cs="Times New Roman"/>
          <w:b w:val="0"/>
          <w:color w:val="000000"/>
          <w:sz w:val="24"/>
          <w:szCs w:val="24"/>
        </w:rPr>
        <w:t>merican Counseling Association’s</w:t>
      </w:r>
      <w:r w:rsidR="00B40C88">
        <w:rPr>
          <w:rFonts w:ascii="Times New Roman" w:eastAsia="Times New Roman" w:hAnsi="Times New Roman" w:cs="Times New Roman"/>
          <w:b w:val="0"/>
          <w:color w:val="000000"/>
          <w:sz w:val="24"/>
          <w:szCs w:val="24"/>
        </w:rPr>
        <w:t xml:space="preserve"> Code of Ethics (20</w:t>
      </w:r>
      <w:r w:rsidR="00270856">
        <w:rPr>
          <w:rFonts w:ascii="Times New Roman" w:eastAsia="Times New Roman" w:hAnsi="Times New Roman" w:cs="Times New Roman"/>
          <w:b w:val="0"/>
          <w:color w:val="000000"/>
          <w:sz w:val="24"/>
          <w:szCs w:val="24"/>
        </w:rPr>
        <w:t>14</w:t>
      </w:r>
      <w:r w:rsidR="00B40C88">
        <w:rPr>
          <w:rFonts w:ascii="Times New Roman" w:eastAsia="Times New Roman" w:hAnsi="Times New Roman" w:cs="Times New Roman"/>
          <w:b w:val="0"/>
          <w:color w:val="000000"/>
          <w:sz w:val="24"/>
          <w:szCs w:val="24"/>
        </w:rPr>
        <w:t>),</w:t>
      </w:r>
      <w:r w:rsidR="0062624D">
        <w:rPr>
          <w:rFonts w:ascii="Times New Roman" w:eastAsia="Times New Roman" w:hAnsi="Times New Roman" w:cs="Times New Roman"/>
          <w:b w:val="0"/>
          <w:color w:val="000000"/>
          <w:sz w:val="24"/>
          <w:szCs w:val="24"/>
        </w:rPr>
        <w:t xml:space="preserve"> </w:t>
      </w:r>
      <w:r w:rsidR="00B40C88">
        <w:rPr>
          <w:rFonts w:ascii="Times New Roman" w:eastAsia="Times New Roman" w:hAnsi="Times New Roman" w:cs="Times New Roman"/>
          <w:b w:val="0"/>
          <w:color w:val="000000"/>
          <w:sz w:val="24"/>
          <w:szCs w:val="24"/>
        </w:rPr>
        <w:t>w</w:t>
      </w:r>
      <w:r w:rsidR="00187374">
        <w:rPr>
          <w:rFonts w:ascii="Times New Roman" w:eastAsia="Times New Roman" w:hAnsi="Times New Roman" w:cs="Times New Roman"/>
          <w:b w:val="0"/>
          <w:color w:val="000000"/>
          <w:sz w:val="24"/>
          <w:szCs w:val="24"/>
        </w:rPr>
        <w:t>e invite you to join the faculty, staff, and other students to:</w:t>
      </w:r>
    </w:p>
    <w:p w14:paraId="115FCCDD" w14:textId="77777777" w:rsidR="00933A7B" w:rsidRDefault="00933A7B">
      <w:pPr>
        <w:widowControl w:val="0"/>
        <w:pBdr>
          <w:top w:val="nil"/>
          <w:left w:val="nil"/>
          <w:bottom w:val="nil"/>
          <w:right w:val="nil"/>
          <w:between w:val="nil"/>
        </w:pBdr>
        <w:tabs>
          <w:tab w:val="left" w:pos="540"/>
          <w:tab w:val="left" w:pos="800"/>
          <w:tab w:val="left" w:pos="4560"/>
          <w:tab w:val="left" w:pos="720"/>
          <w:tab w:val="left" w:pos="900"/>
        </w:tabs>
        <w:spacing w:line="240" w:lineRule="auto"/>
        <w:jc w:val="both"/>
        <w:rPr>
          <w:rFonts w:ascii="Times New Roman" w:eastAsia="Times New Roman" w:hAnsi="Times New Roman" w:cs="Times New Roman"/>
          <w:b w:val="0"/>
          <w:color w:val="000000"/>
          <w:sz w:val="24"/>
          <w:szCs w:val="24"/>
        </w:rPr>
      </w:pPr>
    </w:p>
    <w:p w14:paraId="2342EA51" w14:textId="77777777" w:rsidR="00933A7B" w:rsidRDefault="00187374">
      <w:pPr>
        <w:widowControl w:val="0"/>
        <w:ind w:left="1350" w:hanging="63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 </w:t>
      </w:r>
      <w:r>
        <w:rPr>
          <w:rFonts w:ascii="Times New Roman" w:eastAsia="Times New Roman" w:hAnsi="Times New Roman" w:cs="Times New Roman"/>
          <w:b w:val="0"/>
          <w:color w:val="000000"/>
          <w:sz w:val="24"/>
          <w:szCs w:val="24"/>
        </w:rPr>
        <w:tab/>
        <w:t xml:space="preserve">Work to establish an environment of mutual respect, relying on an open exchange of ideas, perspectives, and worldviews. We invite you to engage with us in constructive dialogues regarding the program and curriculum. </w:t>
      </w:r>
    </w:p>
    <w:p w14:paraId="5923E976" w14:textId="77777777" w:rsidR="00933A7B" w:rsidRDefault="00187374">
      <w:pPr>
        <w:widowControl w:val="0"/>
        <w:ind w:left="1350" w:hanging="63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w:t>
      </w:r>
      <w:r>
        <w:rPr>
          <w:rFonts w:ascii="Times New Roman" w:eastAsia="Times New Roman" w:hAnsi="Times New Roman" w:cs="Times New Roman"/>
          <w:b w:val="0"/>
          <w:color w:val="000000"/>
          <w:sz w:val="24"/>
          <w:szCs w:val="24"/>
        </w:rPr>
        <w:tab/>
        <w:t>Participate in curricula that include contributions from diverse individuals and that acknowledge the unique characteristics and needs of culturally diverse populations. Faculty members evaluate their course texts and resources each semester to ensure materials adequately address diversity-related concerns.</w:t>
      </w:r>
    </w:p>
    <w:p w14:paraId="51C02B02" w14:textId="77777777" w:rsidR="00933A7B" w:rsidRDefault="00187374">
      <w:pPr>
        <w:widowControl w:val="0"/>
        <w:ind w:left="1350" w:hanging="63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 </w:t>
      </w:r>
      <w:r>
        <w:rPr>
          <w:rFonts w:ascii="Times New Roman" w:eastAsia="Times New Roman" w:hAnsi="Times New Roman" w:cs="Times New Roman"/>
          <w:b w:val="0"/>
          <w:color w:val="000000"/>
          <w:sz w:val="24"/>
          <w:szCs w:val="24"/>
        </w:rPr>
        <w:tab/>
        <w:t>Ensure that the learning environment is free from harassment and discrimination, such as racism, sexism and homophobia. Your faculty doctoral committee are prepared to work as allies and advocates for you whenever necessary.</w:t>
      </w:r>
    </w:p>
    <w:p w14:paraId="089B2CED" w14:textId="359EE3E6" w:rsidR="00933A7B" w:rsidRPr="000A6D66" w:rsidRDefault="00187374" w:rsidP="000A6D66">
      <w:pPr>
        <w:widowControl w:val="0"/>
        <w:ind w:left="1350" w:hanging="630"/>
        <w:rPr>
          <w:rFonts w:ascii="Times New Roman" w:eastAsia="Times New Roman" w:hAnsi="Times New Roman" w:cs="Times New Roman"/>
          <w:b w:val="0"/>
          <w:color w:val="000000"/>
          <w:sz w:val="24"/>
          <w:szCs w:val="24"/>
          <w:highlight w:val="magenta"/>
        </w:rPr>
      </w:pPr>
      <w:r>
        <w:rPr>
          <w:rFonts w:ascii="Times New Roman" w:eastAsia="Times New Roman" w:hAnsi="Times New Roman" w:cs="Times New Roman"/>
          <w:b w:val="0"/>
          <w:color w:val="000000"/>
          <w:sz w:val="24"/>
          <w:szCs w:val="24"/>
        </w:rPr>
        <w:t xml:space="preserve">• </w:t>
      </w:r>
      <w:r>
        <w:rPr>
          <w:rFonts w:ascii="Times New Roman" w:eastAsia="Times New Roman" w:hAnsi="Times New Roman" w:cs="Times New Roman"/>
          <w:b w:val="0"/>
          <w:color w:val="000000"/>
          <w:sz w:val="24"/>
          <w:szCs w:val="24"/>
        </w:rPr>
        <w:tab/>
        <w:t xml:space="preserve">Use appropriate online support services to realize your potential. Support services at JMU include the Counseling Center, Center for Multicultural/International Student Services, Women’s Resource Center, Reading and Writing Labs, Disability Services, and Student Health Center. </w:t>
      </w:r>
      <w:r w:rsidRPr="00887364">
        <w:rPr>
          <w:rFonts w:ascii="Times New Roman" w:eastAsia="Times New Roman" w:hAnsi="Times New Roman" w:cs="Times New Roman"/>
          <w:b w:val="0"/>
          <w:color w:val="000000"/>
          <w:sz w:val="24"/>
          <w:szCs w:val="24"/>
        </w:rPr>
        <w:t xml:space="preserve">Each course in which you enroll, will include an “Online Student Success Page” produced by the JMU Library that directs students learning from a distance to available services. </w:t>
      </w:r>
      <w:r>
        <w:rPr>
          <w:rFonts w:ascii="Times New Roman" w:eastAsia="Times New Roman" w:hAnsi="Times New Roman" w:cs="Times New Roman"/>
          <w:b w:val="0"/>
          <w:color w:val="000000"/>
          <w:sz w:val="24"/>
          <w:szCs w:val="24"/>
        </w:rPr>
        <w:t xml:space="preserve"> </w:t>
      </w:r>
    </w:p>
    <w:p w14:paraId="057BC8F1" w14:textId="1A7022BD" w:rsidR="00933A7B" w:rsidRDefault="00187374" w:rsidP="00B13DBC">
      <w:pPr>
        <w:widowControl w:val="0"/>
        <w:ind w:left="1350" w:hanging="63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 </w:t>
      </w:r>
      <w:r>
        <w:rPr>
          <w:rFonts w:ascii="Times New Roman" w:eastAsia="Times New Roman" w:hAnsi="Times New Roman" w:cs="Times New Roman"/>
          <w:b w:val="0"/>
          <w:color w:val="000000"/>
          <w:sz w:val="24"/>
          <w:szCs w:val="24"/>
        </w:rPr>
        <w:tab/>
        <w:t>Share our statement with prospective students in admissions and website materials as well as during screening days.</w:t>
      </w:r>
    </w:p>
    <w:p w14:paraId="6054EA88" w14:textId="68B2685C" w:rsidR="00933A7B" w:rsidRDefault="00187374" w:rsidP="00B13DBC">
      <w:pPr>
        <w:widowControl w:val="0"/>
        <w:ind w:left="1350" w:hanging="63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 </w:t>
      </w:r>
      <w:r>
        <w:rPr>
          <w:rFonts w:ascii="Times New Roman" w:eastAsia="Times New Roman" w:hAnsi="Times New Roman" w:cs="Times New Roman"/>
          <w:b w:val="0"/>
          <w:color w:val="000000"/>
          <w:sz w:val="24"/>
          <w:szCs w:val="24"/>
        </w:rPr>
        <w:tab/>
        <w:t xml:space="preserve">Include diversity-related competencies in your professional development. </w:t>
      </w:r>
    </w:p>
    <w:p w14:paraId="34B65CF1" w14:textId="77777777" w:rsidR="00933A7B" w:rsidRDefault="00933A7B">
      <w:pPr>
        <w:widowControl w:val="0"/>
        <w:ind w:left="1350" w:hanging="630"/>
        <w:rPr>
          <w:rFonts w:ascii="Times New Roman" w:eastAsia="Times New Roman" w:hAnsi="Times New Roman" w:cs="Times New Roman"/>
          <w:b w:val="0"/>
          <w:i/>
          <w:color w:val="000000"/>
          <w:sz w:val="24"/>
          <w:szCs w:val="24"/>
        </w:rPr>
      </w:pPr>
    </w:p>
    <w:p w14:paraId="531854DA" w14:textId="0F187709" w:rsidR="00777173" w:rsidRPr="00A85726" w:rsidRDefault="00187374" w:rsidP="00A85726">
      <w:pPr>
        <w:pStyle w:val="Heading3"/>
      </w:pPr>
      <w:bookmarkStart w:id="41" w:name="_Toc233117881"/>
      <w:r w:rsidRPr="00A85726">
        <w:t xml:space="preserve">The Department of Graduate Psychology </w:t>
      </w:r>
      <w:r w:rsidR="00E559AD" w:rsidRPr="00A85726">
        <w:t>Inclusive Excellence</w:t>
      </w:r>
      <w:bookmarkEnd w:id="41"/>
    </w:p>
    <w:p w14:paraId="140D6A65" w14:textId="7BE43D47" w:rsidR="00E559AD" w:rsidRPr="00E559AD" w:rsidRDefault="00E559AD" w:rsidP="00E559AD">
      <w:pPr>
        <w:widowControl w:val="0"/>
        <w:tabs>
          <w:tab w:val="left" w:pos="720"/>
          <w:tab w:val="left" w:pos="800"/>
          <w:tab w:val="left" w:pos="456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T</w:t>
      </w:r>
      <w:r w:rsidRPr="00E559AD">
        <w:rPr>
          <w:rFonts w:ascii="Times New Roman" w:eastAsia="Times New Roman" w:hAnsi="Times New Roman" w:cs="Times New Roman"/>
          <w:b w:val="0"/>
          <w:color w:val="000000"/>
          <w:sz w:val="24"/>
          <w:szCs w:val="24"/>
        </w:rPr>
        <w:t>o promote multiple viewpoints and experiences we:</w:t>
      </w:r>
    </w:p>
    <w:p w14:paraId="61B762A8" w14:textId="77777777" w:rsidR="00E559AD" w:rsidRPr="00E559AD" w:rsidRDefault="00E559AD" w:rsidP="00597EF5">
      <w:pPr>
        <w:widowControl w:val="0"/>
        <w:numPr>
          <w:ilvl w:val="0"/>
          <w:numId w:val="85"/>
        </w:numPr>
        <w:tabs>
          <w:tab w:val="left" w:pos="720"/>
          <w:tab w:val="left" w:pos="800"/>
          <w:tab w:val="left" w:pos="4560"/>
        </w:tabs>
        <w:jc w:val="both"/>
        <w:rPr>
          <w:rFonts w:ascii="Times New Roman" w:eastAsia="Times New Roman" w:hAnsi="Times New Roman" w:cs="Times New Roman"/>
          <w:b w:val="0"/>
          <w:color w:val="000000"/>
          <w:sz w:val="24"/>
          <w:szCs w:val="24"/>
        </w:rPr>
      </w:pPr>
      <w:r w:rsidRPr="00E559AD">
        <w:rPr>
          <w:rFonts w:ascii="Times New Roman" w:eastAsia="Times New Roman" w:hAnsi="Times New Roman" w:cs="Times New Roman"/>
          <w:b w:val="0"/>
          <w:color w:val="000000"/>
          <w:sz w:val="24"/>
          <w:szCs w:val="24"/>
        </w:rPr>
        <w:t>Demonstrate openness and respect for different viewpoints</w:t>
      </w:r>
    </w:p>
    <w:p w14:paraId="5350A930" w14:textId="77777777" w:rsidR="00E559AD" w:rsidRPr="00E559AD" w:rsidRDefault="00E559AD" w:rsidP="00597EF5">
      <w:pPr>
        <w:widowControl w:val="0"/>
        <w:numPr>
          <w:ilvl w:val="0"/>
          <w:numId w:val="85"/>
        </w:numPr>
        <w:tabs>
          <w:tab w:val="left" w:pos="720"/>
          <w:tab w:val="left" w:pos="800"/>
          <w:tab w:val="left" w:pos="4560"/>
        </w:tabs>
        <w:jc w:val="both"/>
        <w:rPr>
          <w:rFonts w:ascii="Times New Roman" w:eastAsia="Times New Roman" w:hAnsi="Times New Roman" w:cs="Times New Roman"/>
          <w:b w:val="0"/>
          <w:color w:val="000000"/>
          <w:sz w:val="24"/>
          <w:szCs w:val="24"/>
        </w:rPr>
      </w:pPr>
      <w:r w:rsidRPr="00E559AD">
        <w:rPr>
          <w:rFonts w:ascii="Times New Roman" w:eastAsia="Times New Roman" w:hAnsi="Times New Roman" w:cs="Times New Roman"/>
          <w:b w:val="0"/>
          <w:color w:val="000000"/>
          <w:sz w:val="24"/>
          <w:szCs w:val="24"/>
        </w:rPr>
        <w:t xml:space="preserve">Recognize varied and unique ways faculty contribute </w:t>
      </w:r>
      <w:proofErr w:type="gramStart"/>
      <w:r w:rsidRPr="00E559AD">
        <w:rPr>
          <w:rFonts w:ascii="Times New Roman" w:eastAsia="Times New Roman" w:hAnsi="Times New Roman" w:cs="Times New Roman"/>
          <w:b w:val="0"/>
          <w:color w:val="000000"/>
          <w:sz w:val="24"/>
          <w:szCs w:val="24"/>
        </w:rPr>
        <w:t>in</w:t>
      </w:r>
      <w:proofErr w:type="gramEnd"/>
      <w:r w:rsidRPr="00E559AD">
        <w:rPr>
          <w:rFonts w:ascii="Times New Roman" w:eastAsia="Times New Roman" w:hAnsi="Times New Roman" w:cs="Times New Roman"/>
          <w:b w:val="0"/>
          <w:color w:val="000000"/>
          <w:sz w:val="24"/>
          <w:szCs w:val="24"/>
        </w:rPr>
        <w:t xml:space="preserve"> research, teaching, clinical practice, and service</w:t>
      </w:r>
    </w:p>
    <w:p w14:paraId="58776E54" w14:textId="77777777" w:rsidR="00E559AD" w:rsidRPr="00E559AD" w:rsidRDefault="00E559AD" w:rsidP="00597EF5">
      <w:pPr>
        <w:widowControl w:val="0"/>
        <w:numPr>
          <w:ilvl w:val="0"/>
          <w:numId w:val="85"/>
        </w:numPr>
        <w:tabs>
          <w:tab w:val="left" w:pos="720"/>
          <w:tab w:val="left" w:pos="800"/>
          <w:tab w:val="left" w:pos="4560"/>
        </w:tabs>
        <w:jc w:val="both"/>
        <w:rPr>
          <w:rFonts w:ascii="Times New Roman" w:eastAsia="Times New Roman" w:hAnsi="Times New Roman" w:cs="Times New Roman"/>
          <w:b w:val="0"/>
          <w:color w:val="000000"/>
          <w:sz w:val="24"/>
          <w:szCs w:val="24"/>
        </w:rPr>
      </w:pPr>
      <w:r w:rsidRPr="00E559AD">
        <w:rPr>
          <w:rFonts w:ascii="Times New Roman" w:eastAsia="Times New Roman" w:hAnsi="Times New Roman" w:cs="Times New Roman"/>
          <w:b w:val="0"/>
          <w:color w:val="000000"/>
          <w:sz w:val="24"/>
          <w:szCs w:val="24"/>
        </w:rPr>
        <w:t>Support faculty and student engagement in multi-disciplinary and interprofessional academic and professional activities</w:t>
      </w:r>
    </w:p>
    <w:p w14:paraId="78D068D3" w14:textId="77777777" w:rsidR="00E559AD" w:rsidRPr="00E559AD" w:rsidRDefault="00E559AD" w:rsidP="00597EF5">
      <w:pPr>
        <w:widowControl w:val="0"/>
        <w:numPr>
          <w:ilvl w:val="0"/>
          <w:numId w:val="85"/>
        </w:numPr>
        <w:tabs>
          <w:tab w:val="left" w:pos="720"/>
          <w:tab w:val="left" w:pos="800"/>
          <w:tab w:val="left" w:pos="4560"/>
        </w:tabs>
        <w:jc w:val="both"/>
        <w:rPr>
          <w:rFonts w:ascii="Times New Roman" w:eastAsia="Times New Roman" w:hAnsi="Times New Roman" w:cs="Times New Roman"/>
          <w:b w:val="0"/>
          <w:color w:val="000000"/>
          <w:sz w:val="24"/>
          <w:szCs w:val="24"/>
        </w:rPr>
      </w:pPr>
      <w:r w:rsidRPr="00E559AD">
        <w:rPr>
          <w:rFonts w:ascii="Times New Roman" w:eastAsia="Times New Roman" w:hAnsi="Times New Roman" w:cs="Times New Roman"/>
          <w:b w:val="0"/>
          <w:color w:val="000000"/>
          <w:sz w:val="24"/>
          <w:szCs w:val="24"/>
        </w:rPr>
        <w:t>Offer international opportunities for faculty and students (study abroad, FMIR, international partnerships, international students, curriculum)</w:t>
      </w:r>
    </w:p>
    <w:p w14:paraId="6E525E76" w14:textId="77777777" w:rsidR="00E559AD" w:rsidRDefault="00E559AD" w:rsidP="00597EF5">
      <w:pPr>
        <w:widowControl w:val="0"/>
        <w:numPr>
          <w:ilvl w:val="0"/>
          <w:numId w:val="85"/>
        </w:numPr>
        <w:tabs>
          <w:tab w:val="left" w:pos="720"/>
          <w:tab w:val="left" w:pos="800"/>
          <w:tab w:val="left" w:pos="4560"/>
        </w:tabs>
        <w:jc w:val="both"/>
        <w:rPr>
          <w:rFonts w:ascii="Times New Roman" w:eastAsia="Times New Roman" w:hAnsi="Times New Roman" w:cs="Times New Roman"/>
          <w:b w:val="0"/>
          <w:color w:val="000000"/>
          <w:sz w:val="24"/>
          <w:szCs w:val="24"/>
        </w:rPr>
      </w:pPr>
      <w:r w:rsidRPr="00E559AD">
        <w:rPr>
          <w:rFonts w:ascii="Times New Roman" w:eastAsia="Times New Roman" w:hAnsi="Times New Roman" w:cs="Times New Roman"/>
          <w:b w:val="0"/>
          <w:color w:val="000000"/>
          <w:sz w:val="24"/>
          <w:szCs w:val="24"/>
        </w:rPr>
        <w:t>Promote cultural awareness and cultural competency through curriculum enhancement and professional development opportunities</w:t>
      </w:r>
    </w:p>
    <w:p w14:paraId="3298E4C7" w14:textId="77777777" w:rsidR="00E559AD" w:rsidRPr="00E559AD" w:rsidRDefault="00E559AD" w:rsidP="00E559AD">
      <w:pPr>
        <w:widowControl w:val="0"/>
        <w:tabs>
          <w:tab w:val="left" w:pos="720"/>
          <w:tab w:val="left" w:pos="800"/>
          <w:tab w:val="left" w:pos="4560"/>
        </w:tabs>
        <w:ind w:left="720"/>
        <w:jc w:val="both"/>
        <w:rPr>
          <w:rFonts w:ascii="Times New Roman" w:eastAsia="Times New Roman" w:hAnsi="Times New Roman" w:cs="Times New Roman"/>
          <w:b w:val="0"/>
          <w:color w:val="000000"/>
          <w:sz w:val="24"/>
          <w:szCs w:val="24"/>
        </w:rPr>
      </w:pPr>
    </w:p>
    <w:p w14:paraId="627287A9" w14:textId="5F8D42E7" w:rsidR="00933A7B" w:rsidRPr="00E559AD" w:rsidRDefault="00187374" w:rsidP="00A85726">
      <w:pPr>
        <w:pStyle w:val="Heading3"/>
        <w:rPr>
          <w:b w:val="0"/>
        </w:rPr>
      </w:pPr>
      <w:bookmarkStart w:id="42" w:name="_Toc233117882"/>
      <w:r w:rsidRPr="00E559AD">
        <w:t xml:space="preserve">College of Health and Behavioral </w:t>
      </w:r>
      <w:r w:rsidRPr="00A85726">
        <w:t>Studies</w:t>
      </w:r>
      <w:r w:rsidR="00A85726" w:rsidRPr="00A85726">
        <w:t xml:space="preserve"> Inclusive Excellence</w:t>
      </w:r>
      <w:bookmarkEnd w:id="42"/>
    </w:p>
    <w:p w14:paraId="5ECB3D41" w14:textId="77777777" w:rsidR="00FD50D9" w:rsidRPr="00E5363C" w:rsidRDefault="00FD50D9" w:rsidP="00E559AD">
      <w:pPr>
        <w:tabs>
          <w:tab w:val="left" w:pos="720"/>
          <w:tab w:val="left" w:pos="800"/>
          <w:tab w:val="left" w:pos="4560"/>
        </w:tabs>
        <w:rPr>
          <w:rFonts w:ascii="Times New Roman" w:hAnsi="Times New Roman"/>
          <w:b w:val="0"/>
          <w:color w:val="000000"/>
          <w:sz w:val="24"/>
          <w:szCs w:val="24"/>
        </w:rPr>
      </w:pPr>
      <w:r w:rsidRPr="00E5363C">
        <w:rPr>
          <w:rFonts w:ascii="Times New Roman" w:eastAsia="Times New Roman" w:hAnsi="Times New Roman" w:cs="Times New Roman"/>
          <w:b w:val="0"/>
          <w:color w:val="000000"/>
          <w:sz w:val="24"/>
          <w:szCs w:val="24"/>
        </w:rPr>
        <w:t>Inclusive Excellence Statement: “</w:t>
      </w:r>
      <w:r w:rsidRPr="00E5363C">
        <w:rPr>
          <w:rFonts w:ascii="Times New Roman" w:hAnsi="Times New Roman"/>
          <w:b w:val="0"/>
          <w:i/>
          <w:iCs/>
          <w:color w:val="000000"/>
          <w:sz w:val="24"/>
          <w:szCs w:val="24"/>
        </w:rPr>
        <w:t>We are an inclusive academic community committed to excellence in the pursuit and dissemination of knowledge. We advance intellectual and creative discovery through transformative learning experiences that positively impact our lives and communities.”</w:t>
      </w:r>
    </w:p>
    <w:p w14:paraId="35F9BECE" w14:textId="77777777" w:rsidR="004514AA" w:rsidRDefault="004514AA" w:rsidP="005E1668">
      <w:pPr>
        <w:widowControl w:val="0"/>
        <w:tabs>
          <w:tab w:val="left" w:pos="720"/>
          <w:tab w:val="left" w:pos="800"/>
          <w:tab w:val="left" w:pos="4560"/>
        </w:tabs>
        <w:rPr>
          <w:rFonts w:ascii="Times New Roman" w:eastAsia="Times New Roman" w:hAnsi="Times New Roman" w:cs="Times New Roman"/>
          <w:color w:val="000000"/>
          <w:sz w:val="24"/>
          <w:szCs w:val="24"/>
        </w:rPr>
      </w:pPr>
    </w:p>
    <w:p w14:paraId="4919B6A8" w14:textId="77777777" w:rsidR="0073213B" w:rsidRPr="00A85726" w:rsidRDefault="0073213B" w:rsidP="00A85726">
      <w:pPr>
        <w:pStyle w:val="Heading3"/>
      </w:pPr>
      <w:bookmarkStart w:id="43" w:name="_Toc233117883"/>
      <w:r w:rsidRPr="00A85726">
        <w:lastRenderedPageBreak/>
        <w:t>Accessibility and Disability Accommodations</w:t>
      </w:r>
      <w:bookmarkEnd w:id="43"/>
    </w:p>
    <w:p w14:paraId="7A81325B" w14:textId="77777777" w:rsidR="0073213B" w:rsidRPr="0073213B" w:rsidRDefault="0073213B" w:rsidP="0073213B">
      <w:pPr>
        <w:spacing w:line="240" w:lineRule="auto"/>
        <w:rPr>
          <w:rFonts w:ascii="Times New Roman" w:eastAsia="Times New Roman" w:hAnsi="Times New Roman" w:cs="Times New Roman"/>
          <w:b w:val="0"/>
          <w:color w:val="000000"/>
          <w:sz w:val="24"/>
          <w:szCs w:val="24"/>
        </w:rPr>
      </w:pPr>
      <w:r w:rsidRPr="0073213B">
        <w:rPr>
          <w:rFonts w:ascii="Times New Roman" w:eastAsia="Times New Roman" w:hAnsi="Times New Roman" w:cs="Times New Roman"/>
          <w:b w:val="0"/>
          <w:color w:val="000000"/>
          <w:sz w:val="24"/>
          <w:szCs w:val="24"/>
        </w:rPr>
        <w:t xml:space="preserve">James Madison University is committed to access, inclusion, and diversity. If you have a documented disability (or think you may have a disability) and, as a result need reasonable accommodations to participate in this class, complete course requirements, or benefit from the University's programs or services, contact the Office of Disability Services (ODS) as soon as possible. To receive </w:t>
      </w:r>
      <w:proofErr w:type="gramStart"/>
      <w:r w:rsidRPr="0073213B">
        <w:rPr>
          <w:rFonts w:ascii="Times New Roman" w:eastAsia="Times New Roman" w:hAnsi="Times New Roman" w:cs="Times New Roman"/>
          <w:b w:val="0"/>
          <w:color w:val="000000"/>
          <w:sz w:val="24"/>
          <w:szCs w:val="24"/>
        </w:rPr>
        <w:t>accommodations</w:t>
      </w:r>
      <w:proofErr w:type="gramEnd"/>
      <w:r w:rsidRPr="0073213B">
        <w:rPr>
          <w:rFonts w:ascii="Times New Roman" w:eastAsia="Times New Roman" w:hAnsi="Times New Roman" w:cs="Times New Roman"/>
          <w:b w:val="0"/>
          <w:color w:val="000000"/>
          <w:sz w:val="24"/>
          <w:szCs w:val="24"/>
        </w:rPr>
        <w:t xml:space="preserve">, you must be appropriately registered with ODS. The ODS works confidentially in partnership with students, faculty, and other University departments to ensure equal access through Universal Design and reasonable accommodations. The office </w:t>
      </w:r>
      <w:proofErr w:type="gramStart"/>
      <w:r w:rsidRPr="0073213B">
        <w:rPr>
          <w:rFonts w:ascii="Times New Roman" w:eastAsia="Times New Roman" w:hAnsi="Times New Roman" w:cs="Times New Roman"/>
          <w:b w:val="0"/>
          <w:color w:val="000000"/>
          <w:sz w:val="24"/>
          <w:szCs w:val="24"/>
        </w:rPr>
        <w:t>is located in</w:t>
      </w:r>
      <w:proofErr w:type="gramEnd"/>
      <w:r w:rsidRPr="0073213B">
        <w:rPr>
          <w:rFonts w:ascii="Times New Roman" w:eastAsia="Times New Roman" w:hAnsi="Times New Roman" w:cs="Times New Roman"/>
          <w:b w:val="0"/>
          <w:color w:val="000000"/>
          <w:sz w:val="24"/>
          <w:szCs w:val="24"/>
        </w:rPr>
        <w:t xml:space="preserve"> the Student Success Center, Suite 1202. You may contact them by phone at 540-568-6705 or through email at </w:t>
      </w:r>
      <w:hyperlink r:id="rId27" w:tgtFrame="_blank" w:history="1">
        <w:r w:rsidRPr="0073213B">
          <w:rPr>
            <w:rFonts w:ascii="Times New Roman" w:eastAsia="Times New Roman" w:hAnsi="Times New Roman" w:cs="Times New Roman"/>
            <w:b w:val="0"/>
            <w:color w:val="000000"/>
            <w:sz w:val="24"/>
            <w:szCs w:val="24"/>
          </w:rPr>
          <w:t>disability-svcs@jmu.edu</w:t>
        </w:r>
      </w:hyperlink>
      <w:r w:rsidRPr="0073213B">
        <w:rPr>
          <w:rFonts w:ascii="Times New Roman" w:eastAsia="Times New Roman" w:hAnsi="Times New Roman" w:cs="Times New Roman"/>
          <w:b w:val="0"/>
          <w:color w:val="000000"/>
          <w:sz w:val="24"/>
          <w:szCs w:val="24"/>
        </w:rPr>
        <w:t>.</w:t>
      </w:r>
    </w:p>
    <w:p w14:paraId="4975B968" w14:textId="77777777" w:rsidR="0073213B" w:rsidRPr="0073213B" w:rsidRDefault="0073213B" w:rsidP="0073213B">
      <w:pPr>
        <w:spacing w:line="240" w:lineRule="auto"/>
        <w:rPr>
          <w:rFonts w:ascii="Times New Roman" w:eastAsia="Times New Roman" w:hAnsi="Times New Roman" w:cs="Times New Roman"/>
          <w:b w:val="0"/>
          <w:color w:val="000000"/>
          <w:sz w:val="24"/>
          <w:szCs w:val="24"/>
        </w:rPr>
      </w:pPr>
    </w:p>
    <w:p w14:paraId="4456976F" w14:textId="77777777" w:rsidR="0073213B" w:rsidRPr="0073213B" w:rsidRDefault="0073213B" w:rsidP="0073213B">
      <w:pPr>
        <w:spacing w:line="240" w:lineRule="auto"/>
        <w:rPr>
          <w:rFonts w:ascii="Times New Roman" w:eastAsia="Times New Roman" w:hAnsi="Times New Roman" w:cs="Times New Roman"/>
          <w:b w:val="0"/>
          <w:color w:val="000000"/>
          <w:sz w:val="24"/>
          <w:szCs w:val="24"/>
        </w:rPr>
      </w:pPr>
      <w:r w:rsidRPr="0073213B">
        <w:rPr>
          <w:rFonts w:ascii="Times New Roman" w:eastAsia="Times New Roman" w:hAnsi="Times New Roman" w:cs="Times New Roman"/>
          <w:b w:val="0"/>
          <w:color w:val="000000"/>
          <w:sz w:val="24"/>
          <w:szCs w:val="24"/>
        </w:rPr>
        <w:t>JMU abides by Section 504 of the Rehabilitation Act of 1973 and the Americans with Disabilities Act, which mandates reasonable accommodations be provided for students with documented disabilities. If you have not already done so, you will need to register with the </w:t>
      </w:r>
      <w:hyperlink r:id="rId28" w:history="1">
        <w:r w:rsidRPr="0073213B">
          <w:rPr>
            <w:rFonts w:ascii="Times New Roman" w:eastAsia="Times New Roman" w:hAnsi="Times New Roman" w:cs="Times New Roman"/>
            <w:b w:val="0"/>
            <w:color w:val="000000"/>
            <w:sz w:val="24"/>
            <w:szCs w:val="24"/>
          </w:rPr>
          <w:t>Office of Disability Services</w:t>
        </w:r>
      </w:hyperlink>
      <w:r w:rsidRPr="0073213B">
        <w:rPr>
          <w:rFonts w:ascii="Times New Roman" w:eastAsia="Times New Roman" w:hAnsi="Times New Roman" w:cs="Times New Roman"/>
          <w:b w:val="0"/>
          <w:color w:val="000000"/>
          <w:sz w:val="24"/>
          <w:szCs w:val="24"/>
        </w:rPr>
        <w:t xml:space="preserve">, the designated office on </w:t>
      </w:r>
      <w:proofErr w:type="gramStart"/>
      <w:r w:rsidRPr="0073213B">
        <w:rPr>
          <w:rFonts w:ascii="Times New Roman" w:eastAsia="Times New Roman" w:hAnsi="Times New Roman" w:cs="Times New Roman"/>
          <w:b w:val="0"/>
          <w:color w:val="000000"/>
          <w:sz w:val="24"/>
          <w:szCs w:val="24"/>
        </w:rPr>
        <w:t>campus</w:t>
      </w:r>
      <w:proofErr w:type="gramEnd"/>
      <w:r w:rsidRPr="0073213B">
        <w:rPr>
          <w:rFonts w:ascii="Times New Roman" w:eastAsia="Times New Roman" w:hAnsi="Times New Roman" w:cs="Times New Roman"/>
          <w:b w:val="0"/>
          <w:color w:val="000000"/>
          <w:sz w:val="24"/>
          <w:szCs w:val="24"/>
        </w:rPr>
        <w:t xml:space="preserve"> to provide services for students with disabilities. The office </w:t>
      </w:r>
      <w:proofErr w:type="gramStart"/>
      <w:r w:rsidRPr="0073213B">
        <w:rPr>
          <w:rFonts w:ascii="Times New Roman" w:eastAsia="Times New Roman" w:hAnsi="Times New Roman" w:cs="Times New Roman"/>
          <w:b w:val="0"/>
          <w:color w:val="000000"/>
          <w:sz w:val="24"/>
          <w:szCs w:val="24"/>
        </w:rPr>
        <w:t>is located in</w:t>
      </w:r>
      <w:proofErr w:type="gramEnd"/>
      <w:r w:rsidRPr="0073213B">
        <w:rPr>
          <w:rFonts w:ascii="Times New Roman" w:eastAsia="Times New Roman" w:hAnsi="Times New Roman" w:cs="Times New Roman"/>
          <w:b w:val="0"/>
          <w:color w:val="000000"/>
          <w:sz w:val="24"/>
          <w:szCs w:val="24"/>
        </w:rPr>
        <w:t xml:space="preserve"> the Student Success Center, room 1202, and you may call (540) 568-6705 for more information.</w:t>
      </w:r>
    </w:p>
    <w:p w14:paraId="48FC5032" w14:textId="77777777" w:rsidR="0073213B" w:rsidRPr="0073213B" w:rsidRDefault="0073213B" w:rsidP="0073213B">
      <w:pPr>
        <w:spacing w:line="240" w:lineRule="auto"/>
        <w:rPr>
          <w:rFonts w:ascii="Times New Roman" w:eastAsia="Times New Roman" w:hAnsi="Times New Roman" w:cs="Times New Roman"/>
          <w:b w:val="0"/>
          <w:color w:val="000000"/>
          <w:sz w:val="24"/>
          <w:szCs w:val="24"/>
        </w:rPr>
      </w:pPr>
    </w:p>
    <w:p w14:paraId="129D63F6" w14:textId="77777777" w:rsidR="0073213B" w:rsidRPr="0073213B" w:rsidRDefault="0073213B" w:rsidP="0073213B">
      <w:pPr>
        <w:spacing w:line="240" w:lineRule="auto"/>
        <w:rPr>
          <w:rFonts w:ascii="Times New Roman" w:eastAsia="Times New Roman" w:hAnsi="Times New Roman" w:cs="Times New Roman"/>
          <w:b w:val="0"/>
          <w:color w:val="000000"/>
          <w:sz w:val="24"/>
          <w:szCs w:val="24"/>
        </w:rPr>
      </w:pPr>
      <w:r w:rsidRPr="0073213B">
        <w:rPr>
          <w:rFonts w:ascii="Times New Roman" w:eastAsia="Times New Roman" w:hAnsi="Times New Roman" w:cs="Times New Roman"/>
          <w:b w:val="0"/>
          <w:color w:val="000000"/>
          <w:sz w:val="24"/>
          <w:szCs w:val="24"/>
        </w:rPr>
        <w:t xml:space="preserve">If you have a disability and may require some type of instructional and/or examination </w:t>
      </w:r>
      <w:proofErr w:type="gramStart"/>
      <w:r w:rsidRPr="0073213B">
        <w:rPr>
          <w:rFonts w:ascii="Times New Roman" w:eastAsia="Times New Roman" w:hAnsi="Times New Roman" w:cs="Times New Roman"/>
          <w:b w:val="0"/>
          <w:color w:val="000000"/>
          <w:sz w:val="24"/>
          <w:szCs w:val="24"/>
        </w:rPr>
        <w:t>accommodations</w:t>
      </w:r>
      <w:proofErr w:type="gramEnd"/>
      <w:r w:rsidRPr="0073213B">
        <w:rPr>
          <w:rFonts w:ascii="Times New Roman" w:eastAsia="Times New Roman" w:hAnsi="Times New Roman" w:cs="Times New Roman"/>
          <w:b w:val="0"/>
          <w:color w:val="000000"/>
          <w:sz w:val="24"/>
          <w:szCs w:val="24"/>
        </w:rPr>
        <w:t xml:space="preserve">, please contact your instructor early in the semester so that they can provide or facilitate provision of </w:t>
      </w:r>
      <w:proofErr w:type="gramStart"/>
      <w:r w:rsidRPr="0073213B">
        <w:rPr>
          <w:rFonts w:ascii="Times New Roman" w:eastAsia="Times New Roman" w:hAnsi="Times New Roman" w:cs="Times New Roman"/>
          <w:b w:val="0"/>
          <w:color w:val="000000"/>
          <w:sz w:val="24"/>
          <w:szCs w:val="24"/>
        </w:rPr>
        <w:t>accommodations</w:t>
      </w:r>
      <w:proofErr w:type="gramEnd"/>
      <w:r w:rsidRPr="0073213B">
        <w:rPr>
          <w:rFonts w:ascii="Times New Roman" w:eastAsia="Times New Roman" w:hAnsi="Times New Roman" w:cs="Times New Roman"/>
          <w:b w:val="0"/>
          <w:color w:val="000000"/>
          <w:sz w:val="24"/>
          <w:szCs w:val="24"/>
        </w:rPr>
        <w:t xml:space="preserve"> you may need. </w:t>
      </w:r>
    </w:p>
    <w:p w14:paraId="3B108705" w14:textId="77777777" w:rsidR="0073213B" w:rsidRDefault="0073213B" w:rsidP="005E1668">
      <w:pPr>
        <w:widowControl w:val="0"/>
        <w:tabs>
          <w:tab w:val="left" w:pos="720"/>
          <w:tab w:val="left" w:pos="800"/>
          <w:tab w:val="left" w:pos="4560"/>
        </w:tabs>
        <w:rPr>
          <w:rFonts w:ascii="Times New Roman" w:eastAsia="Times New Roman" w:hAnsi="Times New Roman" w:cs="Times New Roman"/>
          <w:color w:val="000000"/>
          <w:sz w:val="24"/>
          <w:szCs w:val="24"/>
        </w:rPr>
      </w:pPr>
    </w:p>
    <w:p w14:paraId="3F3B20AC" w14:textId="714A95E7" w:rsidR="00933A7B" w:rsidRPr="00A85726" w:rsidRDefault="00187374" w:rsidP="00A85726">
      <w:pPr>
        <w:pStyle w:val="Heading3"/>
      </w:pPr>
      <w:bookmarkStart w:id="44" w:name="_Toc233117884"/>
      <w:r w:rsidRPr="00A85726">
        <w:t>Communication</w:t>
      </w:r>
      <w:bookmarkEnd w:id="44"/>
    </w:p>
    <w:p w14:paraId="5A613096" w14:textId="77777777" w:rsidR="00933A7B" w:rsidRDefault="00187374" w:rsidP="000E4172">
      <w:pPr>
        <w:widowControl w:val="0"/>
        <w:tabs>
          <w:tab w:val="left" w:pos="720"/>
          <w:tab w:val="left" w:pos="800"/>
          <w:tab w:val="left" w:pos="4560"/>
        </w:tabs>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If we are to continue thriving and changing, one of the things we need to do is communicate with one another. Of course, effective communication is important to any organization, but it is particularly essential </w:t>
      </w:r>
      <w:r w:rsidR="00EF6A6A">
        <w:rPr>
          <w:rFonts w:ascii="Times New Roman" w:eastAsia="Times New Roman" w:hAnsi="Times New Roman" w:cs="Times New Roman"/>
          <w:b w:val="0"/>
          <w:color w:val="000000"/>
          <w:sz w:val="24"/>
          <w:szCs w:val="24"/>
        </w:rPr>
        <w:t>to the success of our low-residency model program</w:t>
      </w:r>
      <w:r>
        <w:rPr>
          <w:rFonts w:ascii="Times New Roman" w:eastAsia="Times New Roman" w:hAnsi="Times New Roman" w:cs="Times New Roman"/>
          <w:b w:val="0"/>
          <w:color w:val="000000"/>
          <w:sz w:val="24"/>
          <w:szCs w:val="24"/>
        </w:rPr>
        <w:t xml:space="preserve">. </w:t>
      </w:r>
      <w:r w:rsidR="00D32424">
        <w:rPr>
          <w:rFonts w:ascii="Times New Roman" w:eastAsia="Times New Roman" w:hAnsi="Times New Roman" w:cs="Times New Roman"/>
          <w:b w:val="0"/>
          <w:color w:val="000000"/>
          <w:sz w:val="24"/>
          <w:szCs w:val="24"/>
        </w:rPr>
        <w:t>Y</w:t>
      </w:r>
      <w:r>
        <w:rPr>
          <w:rFonts w:ascii="Times New Roman" w:eastAsia="Times New Roman" w:hAnsi="Times New Roman" w:cs="Times New Roman"/>
          <w:b w:val="0"/>
          <w:color w:val="000000"/>
          <w:sz w:val="24"/>
          <w:szCs w:val="24"/>
        </w:rPr>
        <w:t xml:space="preserve">ou will have opportunities to engage in all sorts of stimulating, intriguing, encouraging, interesting and challenging interactions with your teachers, supervisors and colleagues. In addition, we have developed </w:t>
      </w:r>
      <w:proofErr w:type="gramStart"/>
      <w:r>
        <w:rPr>
          <w:rFonts w:ascii="Times New Roman" w:eastAsia="Times New Roman" w:hAnsi="Times New Roman" w:cs="Times New Roman"/>
          <w:b w:val="0"/>
          <w:color w:val="000000"/>
          <w:sz w:val="24"/>
          <w:szCs w:val="24"/>
        </w:rPr>
        <w:t>a number of</w:t>
      </w:r>
      <w:proofErr w:type="gramEnd"/>
      <w:r>
        <w:rPr>
          <w:rFonts w:ascii="Times New Roman" w:eastAsia="Times New Roman" w:hAnsi="Times New Roman" w:cs="Times New Roman"/>
          <w:b w:val="0"/>
          <w:color w:val="000000"/>
          <w:sz w:val="24"/>
          <w:szCs w:val="24"/>
        </w:rPr>
        <w:t xml:space="preserve"> ways for us to share information, ideas and feedback.</w:t>
      </w:r>
    </w:p>
    <w:p w14:paraId="5D91DCFB" w14:textId="77777777" w:rsidR="00933A7B" w:rsidRDefault="00933A7B">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48238AA4" w14:textId="70E42F28" w:rsidR="004F5F5B" w:rsidRDefault="000D64E4">
      <w:pPr>
        <w:widowControl w:val="0"/>
        <w:tabs>
          <w:tab w:val="left" w:pos="720"/>
          <w:tab w:val="left" w:pos="800"/>
          <w:tab w:val="left" w:pos="45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Email is a great way for us to communicate quickly and easily with one another. </w:t>
      </w:r>
      <w:r w:rsidR="00187374">
        <w:rPr>
          <w:rFonts w:ascii="Times New Roman" w:eastAsia="Times New Roman" w:hAnsi="Times New Roman" w:cs="Times New Roman"/>
          <w:b w:val="0"/>
          <w:color w:val="000000"/>
          <w:sz w:val="24"/>
          <w:szCs w:val="24"/>
        </w:rPr>
        <w:t xml:space="preserve">Please remember that all university and program emails will come to your dukes.jmu.edu email. Be sure to monitor that frequently. You will also encounter course communication and program announcements through Canvas. </w:t>
      </w:r>
    </w:p>
    <w:p w14:paraId="2868375D" w14:textId="77777777" w:rsidR="00933A7B" w:rsidRPr="0072613C" w:rsidRDefault="00651C0F" w:rsidP="0072613C">
      <w:pPr>
        <w:pStyle w:val="Heading4"/>
        <w:ind w:left="0"/>
        <w:rPr>
          <w:rFonts w:ascii="Times" w:hAnsi="Times"/>
          <w:b/>
          <w:snapToGrid/>
          <w:sz w:val="24"/>
          <w:szCs w:val="24"/>
          <w:u w:val="none"/>
        </w:rPr>
      </w:pPr>
      <w:r w:rsidRPr="0072613C">
        <w:rPr>
          <w:rFonts w:ascii="Times" w:hAnsi="Times"/>
          <w:b/>
          <w:snapToGrid/>
          <w:sz w:val="24"/>
          <w:szCs w:val="24"/>
          <w:u w:val="none"/>
        </w:rPr>
        <w:t xml:space="preserve">C&amp;S Digest </w:t>
      </w:r>
    </w:p>
    <w:p w14:paraId="4120BF14" w14:textId="77777777" w:rsidR="00AA1FE7" w:rsidRPr="00AA1FE7" w:rsidRDefault="00651C0F" w:rsidP="005F2E1E">
      <w:pPr>
        <w:pStyle w:val="NormalWeb"/>
        <w:spacing w:line="276" w:lineRule="auto"/>
        <w:rPr>
          <w:rFonts w:ascii="Times New Roman" w:hAnsi="Times New Roman" w:cs="Times New Roman"/>
          <w:color w:val="000000"/>
          <w:sz w:val="24"/>
        </w:rPr>
      </w:pPr>
      <w:r w:rsidRPr="00AA1FE7">
        <w:rPr>
          <w:rFonts w:ascii="Times New Roman" w:hAnsi="Times New Roman" w:cs="Times New Roman"/>
          <w:color w:val="000000"/>
          <w:sz w:val="24"/>
        </w:rPr>
        <w:t xml:space="preserve">One of the ways in which the program communicates </w:t>
      </w:r>
      <w:r w:rsidR="00B7481E">
        <w:rPr>
          <w:rFonts w:ascii="Times New Roman" w:hAnsi="Times New Roman" w:cs="Times New Roman"/>
          <w:color w:val="000000"/>
          <w:sz w:val="24"/>
        </w:rPr>
        <w:t>with</w:t>
      </w:r>
      <w:r w:rsidRPr="00AA1FE7">
        <w:rPr>
          <w:rFonts w:ascii="Times New Roman" w:hAnsi="Times New Roman" w:cs="Times New Roman"/>
          <w:color w:val="000000"/>
          <w:sz w:val="24"/>
        </w:rPr>
        <w:t xml:space="preserve"> our community of learners is through </w:t>
      </w:r>
      <w:proofErr w:type="gramStart"/>
      <w:r w:rsidRPr="00AA1FE7">
        <w:rPr>
          <w:rFonts w:ascii="Times New Roman" w:hAnsi="Times New Roman" w:cs="Times New Roman"/>
          <w:color w:val="000000"/>
          <w:sz w:val="24"/>
        </w:rPr>
        <w:t>the C</w:t>
      </w:r>
      <w:proofErr w:type="gramEnd"/>
      <w:r w:rsidRPr="00AA1FE7">
        <w:rPr>
          <w:rFonts w:ascii="Times New Roman" w:hAnsi="Times New Roman" w:cs="Times New Roman"/>
          <w:color w:val="000000"/>
          <w:sz w:val="24"/>
        </w:rPr>
        <w:t xml:space="preserve">&amp;S Digest. </w:t>
      </w:r>
      <w:proofErr w:type="gramStart"/>
      <w:r w:rsidR="00B7481E">
        <w:rPr>
          <w:rFonts w:ascii="Times New Roman" w:hAnsi="Times New Roman" w:cs="Times New Roman"/>
          <w:color w:val="000000"/>
          <w:sz w:val="24"/>
        </w:rPr>
        <w:t>T</w:t>
      </w:r>
      <w:r w:rsidR="00AA1FE7" w:rsidRPr="00AA1FE7">
        <w:rPr>
          <w:rFonts w:ascii="Times New Roman" w:hAnsi="Times New Roman" w:cs="Times New Roman"/>
          <w:color w:val="000000"/>
          <w:sz w:val="24"/>
        </w:rPr>
        <w:t>he C</w:t>
      </w:r>
      <w:proofErr w:type="gramEnd"/>
      <w:r w:rsidR="00AA1FE7" w:rsidRPr="00AA1FE7">
        <w:rPr>
          <w:rFonts w:ascii="Times New Roman" w:hAnsi="Times New Roman" w:cs="Times New Roman"/>
          <w:color w:val="000000"/>
          <w:sz w:val="24"/>
        </w:rPr>
        <w:t>&amp;S Diges</w:t>
      </w:r>
      <w:r w:rsidR="00B7481E">
        <w:rPr>
          <w:rFonts w:ascii="Times New Roman" w:hAnsi="Times New Roman" w:cs="Times New Roman"/>
          <w:color w:val="000000"/>
          <w:sz w:val="24"/>
        </w:rPr>
        <w:t xml:space="preserve">t is </w:t>
      </w:r>
      <w:r w:rsidR="00AA1FE7" w:rsidRPr="00AA1FE7">
        <w:rPr>
          <w:rFonts w:ascii="Times New Roman" w:hAnsi="Times New Roman" w:cs="Times New Roman"/>
          <w:color w:val="000000"/>
          <w:sz w:val="24"/>
        </w:rPr>
        <w:t>a no-frills, one-stop shop for news, information, and updates related to our program. Not only will we offer reminders of dates and deadlines, but we’ll also share resources, opportunities, and student accomplishments. Please look for the digest monthl</w:t>
      </w:r>
      <w:r w:rsidR="00471577">
        <w:rPr>
          <w:rFonts w:ascii="Times New Roman" w:hAnsi="Times New Roman" w:cs="Times New Roman"/>
          <w:color w:val="000000"/>
          <w:sz w:val="24"/>
        </w:rPr>
        <w:t>y</w:t>
      </w:r>
      <w:r w:rsidR="007F3E09">
        <w:rPr>
          <w:rFonts w:ascii="Times New Roman" w:hAnsi="Times New Roman" w:cs="Times New Roman"/>
          <w:color w:val="000000"/>
          <w:sz w:val="24"/>
        </w:rPr>
        <w:t xml:space="preserve"> in your dukes.jmu.edu email.</w:t>
      </w:r>
    </w:p>
    <w:p w14:paraId="204F495F" w14:textId="77777777" w:rsidR="00933A7B" w:rsidRDefault="00187374" w:rsidP="00370217">
      <w:pPr>
        <w:widowControl w:val="0"/>
        <w:tabs>
          <w:tab w:val="left" w:pos="720"/>
          <w:tab w:val="left" w:pos="800"/>
          <w:tab w:val="left" w:pos="45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When you receive the </w:t>
      </w:r>
      <w:r w:rsidR="007F3E09">
        <w:rPr>
          <w:rFonts w:ascii="Times New Roman" w:eastAsia="Times New Roman" w:hAnsi="Times New Roman" w:cs="Times New Roman"/>
          <w:b w:val="0"/>
          <w:color w:val="000000"/>
          <w:sz w:val="24"/>
          <w:szCs w:val="24"/>
        </w:rPr>
        <w:t>digest</w:t>
      </w:r>
      <w:r>
        <w:rPr>
          <w:rFonts w:ascii="Times New Roman" w:eastAsia="Times New Roman" w:hAnsi="Times New Roman" w:cs="Times New Roman"/>
          <w:b w:val="0"/>
          <w:color w:val="000000"/>
          <w:sz w:val="24"/>
          <w:szCs w:val="24"/>
        </w:rPr>
        <w:t xml:space="preserve">, take some time to jot down immediately the important dates and times in your calendar. Then keep the most recent edition handy in case you need to refer to it. It is a valuable tool to help you stay up to date and involved. And feel free to </w:t>
      </w:r>
      <w:r w:rsidR="000023D4">
        <w:rPr>
          <w:rFonts w:ascii="Times New Roman" w:eastAsia="Times New Roman" w:hAnsi="Times New Roman" w:cs="Times New Roman"/>
          <w:b w:val="0"/>
          <w:color w:val="000000"/>
          <w:sz w:val="24"/>
          <w:szCs w:val="24"/>
        </w:rPr>
        <w:t xml:space="preserve">send accomplishments or opportunities </w:t>
      </w:r>
      <w:r>
        <w:rPr>
          <w:rFonts w:ascii="Times New Roman" w:eastAsia="Times New Roman" w:hAnsi="Times New Roman" w:cs="Times New Roman"/>
          <w:b w:val="0"/>
          <w:color w:val="000000"/>
          <w:sz w:val="24"/>
          <w:szCs w:val="24"/>
        </w:rPr>
        <w:t xml:space="preserve">for the </w:t>
      </w:r>
      <w:r w:rsidR="000023D4">
        <w:rPr>
          <w:rFonts w:ascii="Times New Roman" w:eastAsia="Times New Roman" w:hAnsi="Times New Roman" w:cs="Times New Roman"/>
          <w:b w:val="0"/>
          <w:color w:val="000000"/>
          <w:sz w:val="24"/>
          <w:szCs w:val="24"/>
        </w:rPr>
        <w:t>digest</w:t>
      </w:r>
      <w:r>
        <w:rPr>
          <w:rFonts w:ascii="Times New Roman" w:eastAsia="Times New Roman" w:hAnsi="Times New Roman" w:cs="Times New Roman"/>
          <w:b w:val="0"/>
          <w:color w:val="000000"/>
          <w:sz w:val="24"/>
          <w:szCs w:val="24"/>
        </w:rPr>
        <w:t xml:space="preserve"> to the program director.</w:t>
      </w:r>
    </w:p>
    <w:p w14:paraId="29C4EE2E" w14:textId="77777777" w:rsidR="005F2E1E" w:rsidRDefault="005F2E1E" w:rsidP="00370217">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74B2F404" w14:textId="558559C0" w:rsidR="00933A7B" w:rsidRPr="005F2E1E" w:rsidRDefault="00187374" w:rsidP="005F2E1E">
      <w:pPr>
        <w:pStyle w:val="Heading4"/>
        <w:spacing w:before="0" w:beforeAutospacing="0" w:after="0" w:afterAutospacing="0"/>
        <w:ind w:left="0"/>
        <w:rPr>
          <w:rFonts w:ascii="Times" w:hAnsi="Times"/>
          <w:b/>
          <w:snapToGrid/>
          <w:sz w:val="24"/>
          <w:szCs w:val="24"/>
          <w:u w:val="none"/>
        </w:rPr>
      </w:pPr>
      <w:r w:rsidRPr="005F2E1E">
        <w:rPr>
          <w:rFonts w:ascii="Times" w:hAnsi="Times"/>
          <w:b/>
          <w:snapToGrid/>
          <w:sz w:val="24"/>
          <w:szCs w:val="24"/>
          <w:u w:val="none"/>
        </w:rPr>
        <w:lastRenderedPageBreak/>
        <w:t>Websites</w:t>
      </w:r>
    </w:p>
    <w:p w14:paraId="0BC5B23A" w14:textId="52C127BC" w:rsidR="00933A7B" w:rsidRDefault="00187374" w:rsidP="005F2E1E">
      <w:pPr>
        <w:widowControl w:val="0"/>
        <w:tabs>
          <w:tab w:val="left" w:pos="720"/>
          <w:tab w:val="left" w:pos="800"/>
          <w:tab w:val="left" w:pos="456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As you may already know, since many of our students first </w:t>
      </w:r>
      <w:proofErr w:type="gramStart"/>
      <w:r>
        <w:rPr>
          <w:rFonts w:ascii="Times New Roman" w:eastAsia="Times New Roman" w:hAnsi="Times New Roman" w:cs="Times New Roman"/>
          <w:b w:val="0"/>
          <w:color w:val="000000"/>
          <w:sz w:val="24"/>
          <w:szCs w:val="24"/>
        </w:rPr>
        <w:t>meet</w:t>
      </w:r>
      <w:proofErr w:type="gramEnd"/>
      <w:r>
        <w:rPr>
          <w:rFonts w:ascii="Times New Roman" w:eastAsia="Times New Roman" w:hAnsi="Times New Roman" w:cs="Times New Roman"/>
          <w:b w:val="0"/>
          <w:color w:val="000000"/>
          <w:sz w:val="24"/>
          <w:szCs w:val="24"/>
        </w:rPr>
        <w:t xml:space="preserve"> us </w:t>
      </w:r>
      <w:r w:rsidRPr="00C15C2B">
        <w:rPr>
          <w:rFonts w:ascii="Times New Roman" w:eastAsia="Times New Roman" w:hAnsi="Times New Roman" w:cs="Times New Roman"/>
          <w:b w:val="0"/>
          <w:color w:val="000000"/>
          <w:sz w:val="24"/>
          <w:szCs w:val="24"/>
        </w:rPr>
        <w:t>online,</w:t>
      </w:r>
      <w:r>
        <w:rPr>
          <w:rFonts w:ascii="Times New Roman" w:eastAsia="Times New Roman" w:hAnsi="Times New Roman" w:cs="Times New Roman"/>
          <w:b w:val="0"/>
          <w:color w:val="000000"/>
          <w:sz w:val="24"/>
          <w:szCs w:val="24"/>
        </w:rPr>
        <w:t xml:space="preserve"> the Ph.D. in Counseling and Supervision current website address is:</w:t>
      </w:r>
      <w:r w:rsidR="005F2E1E">
        <w:rPr>
          <w:rFonts w:ascii="Times New Roman" w:eastAsia="Times New Roman" w:hAnsi="Times New Roman" w:cs="Times New Roman"/>
          <w:b w:val="0"/>
          <w:color w:val="000000"/>
          <w:sz w:val="24"/>
          <w:szCs w:val="24"/>
        </w:rPr>
        <w:t xml:space="preserve"> </w:t>
      </w:r>
      <w:hyperlink r:id="rId29" w:history="1">
        <w:r w:rsidR="005F2E1E" w:rsidRPr="00377534">
          <w:rPr>
            <w:rStyle w:val="Hyperlink"/>
            <w:rFonts w:ascii="Times New Roman" w:eastAsia="Times New Roman" w:hAnsi="Times New Roman" w:cs="Times New Roman"/>
            <w:b w:val="0"/>
            <w:sz w:val="24"/>
            <w:szCs w:val="24"/>
          </w:rPr>
          <w:t>http://psyc.jmu.edu/counseling/supervision/index.html</w:t>
        </w:r>
      </w:hyperlink>
    </w:p>
    <w:p w14:paraId="3A530003" w14:textId="77777777" w:rsidR="00933A7B" w:rsidRDefault="00933A7B">
      <w:pPr>
        <w:widowControl w:val="0"/>
        <w:tabs>
          <w:tab w:val="left" w:pos="720"/>
          <w:tab w:val="left" w:pos="800"/>
          <w:tab w:val="left" w:pos="4560"/>
        </w:tabs>
        <w:jc w:val="both"/>
        <w:rPr>
          <w:rFonts w:ascii="Times New Roman" w:eastAsia="Times New Roman" w:hAnsi="Times New Roman" w:cs="Times New Roman"/>
          <w:b w:val="0"/>
          <w:color w:val="000000"/>
          <w:sz w:val="24"/>
          <w:szCs w:val="24"/>
        </w:rPr>
      </w:pPr>
    </w:p>
    <w:p w14:paraId="1D343B9F" w14:textId="77777777" w:rsidR="00933A7B" w:rsidRDefault="00187374">
      <w:pPr>
        <w:widowControl w:val="0"/>
        <w:tabs>
          <w:tab w:val="left" w:pos="720"/>
          <w:tab w:val="left" w:pos="800"/>
          <w:tab w:val="left" w:pos="45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It’s a good idea for you to bookmark the site. </w:t>
      </w:r>
      <w:r w:rsidR="009A5523">
        <w:rPr>
          <w:rFonts w:ascii="Times New Roman" w:eastAsia="Times New Roman" w:hAnsi="Times New Roman" w:cs="Times New Roman"/>
          <w:b w:val="0"/>
          <w:color w:val="000000"/>
          <w:sz w:val="24"/>
          <w:szCs w:val="24"/>
        </w:rPr>
        <w:t>T</w:t>
      </w:r>
      <w:r>
        <w:rPr>
          <w:rFonts w:ascii="Times New Roman" w:eastAsia="Times New Roman" w:hAnsi="Times New Roman" w:cs="Times New Roman"/>
          <w:b w:val="0"/>
          <w:color w:val="000000"/>
          <w:sz w:val="24"/>
          <w:szCs w:val="24"/>
        </w:rPr>
        <w:t xml:space="preserve">he site includes </w:t>
      </w:r>
      <w:r w:rsidR="007B741C">
        <w:rPr>
          <w:rFonts w:ascii="Times New Roman" w:eastAsia="Times New Roman" w:hAnsi="Times New Roman" w:cs="Times New Roman"/>
          <w:b w:val="0"/>
          <w:color w:val="000000"/>
          <w:sz w:val="24"/>
          <w:szCs w:val="24"/>
        </w:rPr>
        <w:t>admission</w:t>
      </w:r>
      <w:r>
        <w:rPr>
          <w:rFonts w:ascii="Times New Roman" w:eastAsia="Times New Roman" w:hAnsi="Times New Roman" w:cs="Times New Roman"/>
          <w:b w:val="0"/>
          <w:color w:val="000000"/>
          <w:sz w:val="24"/>
          <w:szCs w:val="24"/>
        </w:rPr>
        <w:t xml:space="preserve"> information,</w:t>
      </w:r>
      <w:r w:rsidR="008D63A9">
        <w:rPr>
          <w:rFonts w:ascii="Times New Roman" w:eastAsia="Times New Roman" w:hAnsi="Times New Roman" w:cs="Times New Roman"/>
          <w:b w:val="0"/>
          <w:color w:val="000000"/>
          <w:sz w:val="24"/>
          <w:szCs w:val="24"/>
        </w:rPr>
        <w:t xml:space="preserve"> an overview of courses, information and resources on low-residency learning, the program handbook, and profiles for current program faculty and students.</w:t>
      </w:r>
      <w:r w:rsidR="00743A7B">
        <w:rPr>
          <w:rFonts w:ascii="Times New Roman" w:eastAsia="Times New Roman" w:hAnsi="Times New Roman" w:cs="Times New Roman"/>
          <w:b w:val="0"/>
          <w:color w:val="000000"/>
          <w:sz w:val="24"/>
          <w:szCs w:val="24"/>
        </w:rPr>
        <w:t xml:space="preserve"> It also includes information related to the program’s mission, annual report, and program outcomes.</w:t>
      </w:r>
      <w:r w:rsidR="007B741C">
        <w:rPr>
          <w:rFonts w:ascii="Times New Roman" w:eastAsia="Times New Roman" w:hAnsi="Times New Roman" w:cs="Times New Roman"/>
          <w:b w:val="0"/>
          <w:color w:val="000000"/>
          <w:sz w:val="24"/>
          <w:szCs w:val="24"/>
        </w:rPr>
        <w:t xml:space="preserve"> </w:t>
      </w:r>
      <w:r>
        <w:rPr>
          <w:rFonts w:ascii="Times New Roman" w:eastAsia="Times New Roman" w:hAnsi="Times New Roman" w:cs="Times New Roman"/>
          <w:b w:val="0"/>
          <w:color w:val="000000"/>
          <w:sz w:val="24"/>
          <w:szCs w:val="24"/>
        </w:rPr>
        <w:t xml:space="preserve">Finally, our site provides links to </w:t>
      </w:r>
      <w:r w:rsidR="004B366F">
        <w:rPr>
          <w:rFonts w:ascii="Times New Roman" w:eastAsia="Times New Roman" w:hAnsi="Times New Roman" w:cs="Times New Roman"/>
          <w:b w:val="0"/>
          <w:color w:val="000000"/>
          <w:sz w:val="24"/>
          <w:szCs w:val="24"/>
        </w:rPr>
        <w:t xml:space="preserve">JMU campus resources, JMU offices, and accessibility statements. </w:t>
      </w:r>
    </w:p>
    <w:p w14:paraId="23CD405A" w14:textId="77777777" w:rsidR="005F2E1E" w:rsidRDefault="005F2E1E" w:rsidP="005F2E1E">
      <w:pPr>
        <w:widowControl w:val="0"/>
        <w:tabs>
          <w:tab w:val="left" w:pos="720"/>
          <w:tab w:val="left" w:pos="800"/>
          <w:tab w:val="left" w:pos="4560"/>
        </w:tabs>
        <w:jc w:val="both"/>
        <w:rPr>
          <w:rFonts w:ascii="Times New Roman" w:eastAsia="Times New Roman" w:hAnsi="Times New Roman" w:cs="Times New Roman"/>
          <w:b w:val="0"/>
          <w:color w:val="000000"/>
          <w:sz w:val="24"/>
          <w:szCs w:val="24"/>
        </w:rPr>
      </w:pPr>
    </w:p>
    <w:p w14:paraId="5A9A4D8F" w14:textId="5F35BC02" w:rsidR="00933A7B" w:rsidRPr="005F39CC" w:rsidRDefault="00187374" w:rsidP="005F39CC">
      <w:pPr>
        <w:pStyle w:val="Heading4"/>
        <w:spacing w:before="0" w:beforeAutospacing="0" w:after="0" w:afterAutospacing="0"/>
        <w:ind w:left="0"/>
        <w:rPr>
          <w:rFonts w:ascii="Times" w:hAnsi="Times"/>
          <w:b/>
          <w:snapToGrid/>
          <w:sz w:val="24"/>
          <w:szCs w:val="24"/>
          <w:u w:val="none"/>
        </w:rPr>
      </w:pPr>
      <w:r w:rsidRPr="005F39CC">
        <w:rPr>
          <w:rFonts w:ascii="Times" w:hAnsi="Times"/>
          <w:b/>
          <w:snapToGrid/>
          <w:sz w:val="24"/>
          <w:szCs w:val="24"/>
          <w:u w:val="none"/>
        </w:rPr>
        <w:t xml:space="preserve">Formal Feedback Procedures </w:t>
      </w:r>
    </w:p>
    <w:p w14:paraId="6C9E4881" w14:textId="77777777" w:rsidR="00933A7B" w:rsidRDefault="00187374">
      <w:pPr>
        <w:widowControl w:val="0"/>
        <w:tabs>
          <w:tab w:val="left" w:pos="720"/>
          <w:tab w:val="left" w:pos="800"/>
          <w:tab w:val="left" w:pos="45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As part of our ongoing assessment plan, we have developed several formal procedures to receive your feedback and suggestions. First, in your courses, faculty members ask you to evaluate their teaching performance and the class activities. Second, when you apply for graduation, we ask you to complete an exit questionnaire assessing the entire training program. Finally, we contact you within three years after your graduation to request you complete our alumni survey. We also request feedback from an employer regarding your preparation and readiness for your position. This feedback has helped us to improve courses, the curriculum, and our </w:t>
      </w:r>
      <w:proofErr w:type="gramStart"/>
      <w:r>
        <w:rPr>
          <w:rFonts w:ascii="Times New Roman" w:eastAsia="Times New Roman" w:hAnsi="Times New Roman" w:cs="Times New Roman"/>
          <w:b w:val="0"/>
          <w:color w:val="000000"/>
          <w:sz w:val="24"/>
          <w:szCs w:val="24"/>
        </w:rPr>
        <w:t>program as a whole</w:t>
      </w:r>
      <w:proofErr w:type="gramEnd"/>
      <w:r>
        <w:rPr>
          <w:rFonts w:ascii="Times New Roman" w:eastAsia="Times New Roman" w:hAnsi="Times New Roman" w:cs="Times New Roman"/>
          <w:b w:val="0"/>
          <w:color w:val="000000"/>
          <w:sz w:val="24"/>
          <w:szCs w:val="24"/>
        </w:rPr>
        <w:t xml:space="preserve">. We encourage you to offer constructive feedback and suggestions when we request your assessment of your training </w:t>
      </w:r>
      <w:r w:rsidR="005F726B">
        <w:rPr>
          <w:rFonts w:ascii="Times New Roman" w:eastAsia="Times New Roman" w:hAnsi="Times New Roman" w:cs="Times New Roman"/>
          <w:b w:val="0"/>
          <w:color w:val="000000"/>
          <w:sz w:val="24"/>
          <w:szCs w:val="24"/>
        </w:rPr>
        <w:t>experience</w:t>
      </w:r>
      <w:r>
        <w:rPr>
          <w:rFonts w:ascii="Times New Roman" w:eastAsia="Times New Roman" w:hAnsi="Times New Roman" w:cs="Times New Roman"/>
          <w:b w:val="0"/>
          <w:color w:val="000000"/>
          <w:sz w:val="24"/>
          <w:szCs w:val="24"/>
        </w:rPr>
        <w:t>.</w:t>
      </w:r>
    </w:p>
    <w:p w14:paraId="2AB86276" w14:textId="77777777" w:rsidR="00D21463" w:rsidRDefault="00D21463">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77C809F2" w14:textId="692C485B" w:rsidR="00D21463" w:rsidRPr="00D21463" w:rsidRDefault="00D21463" w:rsidP="00D21463">
      <w:pPr>
        <w:widowControl w:val="0"/>
        <w:tabs>
          <w:tab w:val="left" w:pos="720"/>
          <w:tab w:val="left" w:pos="800"/>
          <w:tab w:val="left" w:pos="4560"/>
        </w:tabs>
        <w:rPr>
          <w:rFonts w:ascii="Times" w:eastAsia="Times New Roman" w:hAnsi="Times" w:cs="Times New Roman"/>
          <w:color w:val="auto"/>
          <w:sz w:val="24"/>
          <w:szCs w:val="24"/>
        </w:rPr>
      </w:pPr>
      <w:r w:rsidRPr="00D21463">
        <w:rPr>
          <w:rFonts w:ascii="Times" w:eastAsia="Times New Roman" w:hAnsi="Times" w:cs="Times New Roman"/>
          <w:color w:val="auto"/>
          <w:sz w:val="24"/>
          <w:szCs w:val="24"/>
        </w:rPr>
        <w:t>Procedures for Professional</w:t>
      </w:r>
      <w:r w:rsidR="006D5368">
        <w:rPr>
          <w:rFonts w:ascii="Times" w:eastAsia="Times New Roman" w:hAnsi="Times" w:cs="Times New Roman"/>
          <w:color w:val="auto"/>
          <w:sz w:val="24"/>
          <w:szCs w:val="24"/>
        </w:rPr>
        <w:t xml:space="preserve"> </w:t>
      </w:r>
      <w:r w:rsidRPr="00D21463">
        <w:rPr>
          <w:rFonts w:ascii="Times" w:eastAsia="Times New Roman" w:hAnsi="Times" w:cs="Times New Roman"/>
          <w:color w:val="auto"/>
          <w:sz w:val="24"/>
          <w:szCs w:val="24"/>
        </w:rPr>
        <w:t>Concerns</w:t>
      </w:r>
    </w:p>
    <w:p w14:paraId="50329388" w14:textId="1F76C279" w:rsidR="00D21463" w:rsidRDefault="00D21463" w:rsidP="00D21463">
      <w:pPr>
        <w:widowControl w:val="0"/>
        <w:tabs>
          <w:tab w:val="left" w:pos="720"/>
          <w:tab w:val="left" w:pos="800"/>
          <w:tab w:val="left" w:pos="45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We ask that you follow </w:t>
      </w:r>
      <w:r w:rsidRPr="00452E74">
        <w:rPr>
          <w:rFonts w:ascii="Times New Roman" w:eastAsia="Times New Roman" w:hAnsi="Times New Roman" w:cs="Times New Roman"/>
          <w:b w:val="0"/>
          <w:color w:val="000000"/>
          <w:sz w:val="24"/>
          <w:szCs w:val="24"/>
        </w:rPr>
        <w:t>the Professional Protocols for Counseling Program Members (see</w:t>
      </w:r>
      <w:r>
        <w:rPr>
          <w:rFonts w:ascii="Times New Roman" w:eastAsia="Times New Roman" w:hAnsi="Times New Roman" w:cs="Times New Roman"/>
          <w:b w:val="0"/>
          <w:color w:val="000000"/>
          <w:sz w:val="24"/>
          <w:szCs w:val="24"/>
        </w:rPr>
        <w:t xml:space="preserve"> Appendix </w:t>
      </w:r>
      <w:r w:rsidR="007004E0">
        <w:rPr>
          <w:rFonts w:ascii="Times New Roman" w:eastAsia="Times New Roman" w:hAnsi="Times New Roman" w:cs="Times New Roman"/>
          <w:b w:val="0"/>
          <w:color w:val="000000"/>
          <w:sz w:val="24"/>
          <w:szCs w:val="24"/>
        </w:rPr>
        <w:t>BB</w:t>
      </w:r>
      <w:r>
        <w:rPr>
          <w:rFonts w:ascii="Times New Roman" w:eastAsia="Times New Roman" w:hAnsi="Times New Roman" w:cs="Times New Roman"/>
          <w:b w:val="0"/>
          <w:color w:val="000000"/>
          <w:sz w:val="24"/>
          <w:szCs w:val="24"/>
        </w:rPr>
        <w:t>) to address any concern that arise</w:t>
      </w:r>
      <w:r w:rsidR="00C857B9">
        <w:rPr>
          <w:rFonts w:ascii="Times New Roman" w:eastAsia="Times New Roman" w:hAnsi="Times New Roman" w:cs="Times New Roman"/>
          <w:b w:val="0"/>
          <w:color w:val="000000"/>
          <w:sz w:val="24"/>
          <w:szCs w:val="24"/>
        </w:rPr>
        <w:t>s</w:t>
      </w:r>
      <w:r>
        <w:rPr>
          <w:rFonts w:ascii="Times New Roman" w:eastAsia="Times New Roman" w:hAnsi="Times New Roman" w:cs="Times New Roman"/>
          <w:b w:val="0"/>
          <w:color w:val="000000"/>
          <w:sz w:val="24"/>
          <w:szCs w:val="24"/>
        </w:rPr>
        <w:t xml:space="preserve"> with a peer, a colleague, faculty member or supervisor. </w:t>
      </w:r>
    </w:p>
    <w:p w14:paraId="0F5069BD" w14:textId="77777777" w:rsidR="00933A7B" w:rsidRDefault="00933A7B">
      <w:pPr>
        <w:widowControl w:val="0"/>
        <w:tabs>
          <w:tab w:val="left" w:pos="720"/>
          <w:tab w:val="left" w:pos="800"/>
          <w:tab w:val="left" w:pos="4560"/>
        </w:tabs>
        <w:jc w:val="both"/>
        <w:rPr>
          <w:rFonts w:ascii="Times New Roman" w:eastAsia="Times New Roman" w:hAnsi="Times New Roman" w:cs="Times New Roman"/>
          <w:b w:val="0"/>
          <w:color w:val="000000"/>
          <w:sz w:val="24"/>
          <w:szCs w:val="24"/>
        </w:rPr>
      </w:pPr>
    </w:p>
    <w:p w14:paraId="4A17744D" w14:textId="3F064B64" w:rsidR="00933A7B" w:rsidRPr="00A85726" w:rsidRDefault="00187374" w:rsidP="00A85726">
      <w:pPr>
        <w:pStyle w:val="Heading3"/>
      </w:pPr>
      <w:bookmarkStart w:id="45" w:name="_Toc233117885"/>
      <w:r w:rsidRPr="00A85726">
        <w:t>A Final Word About Communication...</w:t>
      </w:r>
      <w:bookmarkEnd w:id="45"/>
    </w:p>
    <w:p w14:paraId="00D58A83" w14:textId="77777777" w:rsidR="00933A7B" w:rsidRDefault="00187374" w:rsidP="00DE7626">
      <w:pPr>
        <w:widowControl w:val="0"/>
        <w:tabs>
          <w:tab w:val="left" w:pos="720"/>
          <w:tab w:val="left" w:pos="800"/>
          <w:tab w:val="left" w:pos="45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As you've heard so many times, communication is a two-way street. Be ready to do your part to be an active listener and an open communicator in the program. Stay in touch! Keep us up to date </w:t>
      </w:r>
      <w:proofErr w:type="gramStart"/>
      <w:r>
        <w:rPr>
          <w:rFonts w:ascii="Times New Roman" w:eastAsia="Times New Roman" w:hAnsi="Times New Roman" w:cs="Times New Roman"/>
          <w:b w:val="0"/>
          <w:color w:val="000000"/>
          <w:sz w:val="24"/>
          <w:szCs w:val="24"/>
        </w:rPr>
        <w:t>on</w:t>
      </w:r>
      <w:proofErr w:type="gramEnd"/>
      <w:r>
        <w:rPr>
          <w:rFonts w:ascii="Times New Roman" w:eastAsia="Times New Roman" w:hAnsi="Times New Roman" w:cs="Times New Roman"/>
          <w:b w:val="0"/>
          <w:color w:val="000000"/>
          <w:sz w:val="24"/>
          <w:szCs w:val="24"/>
        </w:rPr>
        <w:t xml:space="preserve"> your current address and </w:t>
      </w:r>
      <w:r w:rsidR="00C17E7D">
        <w:rPr>
          <w:rFonts w:ascii="Times New Roman" w:eastAsia="Times New Roman" w:hAnsi="Times New Roman" w:cs="Times New Roman"/>
          <w:b w:val="0"/>
          <w:color w:val="000000"/>
          <w:sz w:val="24"/>
          <w:szCs w:val="24"/>
        </w:rPr>
        <w:t>email</w:t>
      </w:r>
      <w:r>
        <w:rPr>
          <w:rFonts w:ascii="Times New Roman" w:eastAsia="Times New Roman" w:hAnsi="Times New Roman" w:cs="Times New Roman"/>
          <w:b w:val="0"/>
          <w:color w:val="000000"/>
          <w:sz w:val="24"/>
          <w:szCs w:val="24"/>
        </w:rPr>
        <w:t xml:space="preserve">. </w:t>
      </w:r>
    </w:p>
    <w:p w14:paraId="1B2F8395" w14:textId="77777777" w:rsidR="00933A7B" w:rsidRDefault="00933A7B">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08D7A341" w14:textId="77777777" w:rsidR="00112796" w:rsidRDefault="00187374">
      <w:pPr>
        <w:widowControl w:val="0"/>
        <w:tabs>
          <w:tab w:val="left" w:pos="720"/>
          <w:tab w:val="left" w:pos="800"/>
          <w:tab w:val="left" w:pos="45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noProof/>
          <w:color w:val="000000"/>
          <w:sz w:val="24"/>
          <w:szCs w:val="24"/>
        </w:rPr>
        <w:drawing>
          <wp:inline distT="0" distB="0" distL="0" distR="0" wp14:anchorId="24B7C34E" wp14:editId="289BDD74">
            <wp:extent cx="6400800" cy="2358390"/>
            <wp:effectExtent l="88900" t="88900" r="88900" b="88900"/>
            <wp:docPr id="131" name="image9.png" descr="JMU Campus"/>
            <wp:cNvGraphicFramePr/>
            <a:graphic xmlns:a="http://schemas.openxmlformats.org/drawingml/2006/main">
              <a:graphicData uri="http://schemas.openxmlformats.org/drawingml/2006/picture">
                <pic:pic xmlns:pic="http://schemas.openxmlformats.org/drawingml/2006/picture">
                  <pic:nvPicPr>
                    <pic:cNvPr id="131" name="image9.png" descr="JMU Campus"/>
                    <pic:cNvPicPr preferRelativeResize="0"/>
                  </pic:nvPicPr>
                  <pic:blipFill>
                    <a:blip r:embed="rId30"/>
                    <a:srcRect/>
                    <a:stretch>
                      <a:fillRect/>
                    </a:stretch>
                  </pic:blipFill>
                  <pic:spPr>
                    <a:xfrm>
                      <a:off x="0" y="0"/>
                      <a:ext cx="6400800" cy="2358390"/>
                    </a:xfrm>
                    <a:prstGeom prst="rect">
                      <a:avLst/>
                    </a:prstGeom>
                    <a:ln w="88900">
                      <a:solidFill>
                        <a:srgbClr val="FFFFFF"/>
                      </a:solidFill>
                      <a:prstDash val="solid"/>
                    </a:ln>
                  </pic:spPr>
                </pic:pic>
              </a:graphicData>
            </a:graphic>
          </wp:inline>
        </w:drawing>
      </w:r>
    </w:p>
    <w:p w14:paraId="539EB576" w14:textId="77777777" w:rsidR="00112796" w:rsidRDefault="00112796">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0AA464F2" w14:textId="77777777" w:rsidR="00720D89" w:rsidRDefault="00720D89">
      <w:pPr>
        <w:widowControl w:val="0"/>
        <w:tabs>
          <w:tab w:val="left" w:pos="720"/>
          <w:tab w:val="left" w:pos="800"/>
          <w:tab w:val="left" w:pos="4560"/>
        </w:tabs>
        <w:rPr>
          <w:rFonts w:ascii="Times New Roman" w:eastAsia="Times New Roman" w:hAnsi="Times New Roman" w:cs="Times New Roman"/>
          <w:color w:val="000000"/>
          <w:sz w:val="24"/>
          <w:szCs w:val="24"/>
          <w:u w:val="single"/>
        </w:rPr>
      </w:pPr>
      <w:bookmarkStart w:id="46" w:name="bookmark=id.17dp8vu" w:colFirst="0" w:colLast="0"/>
      <w:bookmarkEnd w:id="46"/>
    </w:p>
    <w:p w14:paraId="1744D82E" w14:textId="0E6045CF" w:rsidR="00933A7B" w:rsidRPr="009356AF" w:rsidRDefault="00187374" w:rsidP="009356AF">
      <w:pPr>
        <w:pStyle w:val="Heading2"/>
      </w:pPr>
      <w:bookmarkStart w:id="47" w:name="_Toc233117886"/>
      <w:r w:rsidRPr="009356AF">
        <w:t>Progress Review</w:t>
      </w:r>
      <w:r w:rsidR="002E083D" w:rsidRPr="009356AF">
        <w:t>s</w:t>
      </w:r>
      <w:r w:rsidRPr="009356AF">
        <w:t xml:space="preserve"> with Doctoral Committee, Retention, and Awards</w:t>
      </w:r>
      <w:bookmarkEnd w:id="47"/>
    </w:p>
    <w:p w14:paraId="47262AC9" w14:textId="77777777" w:rsidR="00933A7B" w:rsidRDefault="00187374">
      <w:pPr>
        <w:widowControl w:val="0"/>
        <w:tabs>
          <w:tab w:val="left" w:pos="720"/>
          <w:tab w:val="left" w:pos="800"/>
          <w:tab w:val="left" w:pos="45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In addition to the important milestones in your training career, there are other ways to chart your progress and honor your achievements. These include progress reviews </w:t>
      </w:r>
      <w:r w:rsidRPr="00973B87">
        <w:rPr>
          <w:rFonts w:ascii="Times New Roman" w:eastAsia="Times New Roman" w:hAnsi="Times New Roman" w:cs="Times New Roman"/>
          <w:b w:val="0"/>
          <w:color w:val="000000"/>
          <w:sz w:val="24"/>
          <w:szCs w:val="24"/>
        </w:rPr>
        <w:t>with your Doctoral Committee, retention procedures, and awards recognizing the achievements of counseling students.</w:t>
      </w:r>
    </w:p>
    <w:p w14:paraId="1E444533" w14:textId="77777777" w:rsidR="00933A7B" w:rsidRPr="00973B87" w:rsidRDefault="00933A7B">
      <w:pPr>
        <w:widowControl w:val="0"/>
        <w:tabs>
          <w:tab w:val="left" w:pos="720"/>
          <w:tab w:val="left" w:pos="800"/>
          <w:tab w:val="left" w:pos="4560"/>
        </w:tabs>
        <w:jc w:val="both"/>
        <w:rPr>
          <w:rFonts w:ascii="Times New Roman" w:eastAsia="Times New Roman" w:hAnsi="Times New Roman" w:cs="Times New Roman"/>
          <w:b w:val="0"/>
          <w:color w:val="000000"/>
          <w:sz w:val="24"/>
          <w:szCs w:val="24"/>
        </w:rPr>
      </w:pPr>
    </w:p>
    <w:p w14:paraId="20F44486" w14:textId="72213551" w:rsidR="00933A7B" w:rsidRPr="00893C97" w:rsidRDefault="00187374" w:rsidP="009356AF">
      <w:pPr>
        <w:pStyle w:val="Heading3"/>
      </w:pPr>
      <w:bookmarkStart w:id="48" w:name="_Toc233117887"/>
      <w:r w:rsidRPr="00893C97">
        <w:t>Progress Review</w:t>
      </w:r>
      <w:r w:rsidR="002E083D" w:rsidRPr="00893C97">
        <w:t>s</w:t>
      </w:r>
      <w:r w:rsidRPr="00893C97">
        <w:t xml:space="preserve"> with Doctoral Committee</w:t>
      </w:r>
      <w:bookmarkEnd w:id="48"/>
      <w:r w:rsidRPr="00893C97">
        <w:t xml:space="preserve"> </w:t>
      </w:r>
    </w:p>
    <w:p w14:paraId="55F57DE1" w14:textId="77777777" w:rsidR="00933A7B" w:rsidRDefault="00187374" w:rsidP="00893C97">
      <w:pPr>
        <w:widowControl w:val="0"/>
        <w:tabs>
          <w:tab w:val="left" w:pos="720"/>
          <w:tab w:val="left" w:pos="800"/>
          <w:tab w:val="left" w:pos="45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One of the CACREP accreditation standards is that the counseling faculty must review the overall progress that each student is making</w:t>
      </w:r>
      <w:r w:rsidR="000008BD">
        <w:rPr>
          <w:rFonts w:ascii="Times New Roman" w:eastAsia="Times New Roman" w:hAnsi="Times New Roman" w:cs="Times New Roman"/>
          <w:b w:val="0"/>
          <w:color w:val="000000"/>
          <w:sz w:val="24"/>
          <w:szCs w:val="24"/>
        </w:rPr>
        <w:t xml:space="preserve"> every semester</w:t>
      </w:r>
      <w:r>
        <w:rPr>
          <w:rFonts w:ascii="Times New Roman" w:eastAsia="Times New Roman" w:hAnsi="Times New Roman" w:cs="Times New Roman"/>
          <w:b w:val="0"/>
          <w:color w:val="000000"/>
          <w:sz w:val="24"/>
          <w:szCs w:val="24"/>
        </w:rPr>
        <w:t xml:space="preserve">. While such a procedure can be helpful, we believe that you should be an active participant in this process. Therefore, we have designed this review to give you an opportunity to be a participant. </w:t>
      </w:r>
    </w:p>
    <w:p w14:paraId="45EAF93B" w14:textId="77777777" w:rsidR="00933A7B" w:rsidRDefault="00933A7B">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626813C3" w14:textId="578A86E2" w:rsidR="00933A7B" w:rsidRDefault="00187374">
      <w:pPr>
        <w:widowControl w:val="0"/>
        <w:tabs>
          <w:tab w:val="left" w:pos="720"/>
          <w:tab w:val="left" w:pos="800"/>
          <w:tab w:val="left" w:pos="45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Near the end of the fall and spring semesters, you begin the review process by taking some time to think about all that you have discovered, learned, and experienced during the semester. You then evaluate your performance, write a brief narrative about your progress so far, and describe your plan for enhancing your expertise in teaching, supervision, research, advocacy, and counseling. Finally, </w:t>
      </w:r>
      <w:r w:rsidR="00634EEA">
        <w:rPr>
          <w:rFonts w:ascii="Times New Roman" w:eastAsia="Times New Roman" w:hAnsi="Times New Roman" w:cs="Times New Roman"/>
          <w:b w:val="0"/>
          <w:color w:val="000000"/>
          <w:sz w:val="24"/>
          <w:szCs w:val="24"/>
        </w:rPr>
        <w:t xml:space="preserve">you </w:t>
      </w:r>
      <w:r>
        <w:rPr>
          <w:rFonts w:ascii="Times New Roman" w:eastAsia="Times New Roman" w:hAnsi="Times New Roman" w:cs="Times New Roman"/>
          <w:b w:val="0"/>
          <w:color w:val="000000"/>
          <w:sz w:val="24"/>
          <w:szCs w:val="24"/>
        </w:rPr>
        <w:t xml:space="preserve">submit the electronic document of your completed Progress Review (See </w:t>
      </w:r>
      <w:hyperlink w:anchor="bookmark=id.23ckvvd">
        <w:r>
          <w:rPr>
            <w:rFonts w:ascii="Times New Roman" w:eastAsia="Times New Roman" w:hAnsi="Times New Roman" w:cs="Times New Roman"/>
            <w:b w:val="0"/>
            <w:color w:val="000000"/>
            <w:sz w:val="24"/>
            <w:szCs w:val="24"/>
            <w:u w:val="single"/>
          </w:rPr>
          <w:t>Appendix G</w:t>
        </w:r>
      </w:hyperlink>
      <w:r>
        <w:rPr>
          <w:rFonts w:ascii="Times New Roman" w:eastAsia="Times New Roman" w:hAnsi="Times New Roman" w:cs="Times New Roman"/>
          <w:b w:val="0"/>
          <w:color w:val="000000"/>
          <w:sz w:val="24"/>
          <w:szCs w:val="24"/>
        </w:rPr>
        <w:t xml:space="preserve">.) by the deadline </w:t>
      </w:r>
      <w:r w:rsidR="007F10CD">
        <w:rPr>
          <w:rFonts w:ascii="Times New Roman" w:eastAsia="Times New Roman" w:hAnsi="Times New Roman" w:cs="Times New Roman"/>
          <w:b w:val="0"/>
          <w:color w:val="000000"/>
          <w:sz w:val="24"/>
          <w:szCs w:val="24"/>
        </w:rPr>
        <w:t>through Canvas</w:t>
      </w:r>
      <w:r>
        <w:rPr>
          <w:rFonts w:ascii="Times New Roman" w:eastAsia="Times New Roman" w:hAnsi="Times New Roman" w:cs="Times New Roman"/>
          <w:b w:val="0"/>
          <w:color w:val="000000"/>
          <w:sz w:val="24"/>
          <w:szCs w:val="24"/>
        </w:rPr>
        <w:t>. In addition, you submit an updated CV that includes your most recent experiences and accomplishments.</w:t>
      </w:r>
    </w:p>
    <w:p w14:paraId="4DCB1D0B" w14:textId="77777777" w:rsidR="001F36E6" w:rsidRDefault="001F36E6">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04261CD8" w14:textId="77777777" w:rsidR="001F36E6" w:rsidRDefault="001F36E6">
      <w:pPr>
        <w:widowControl w:val="0"/>
        <w:tabs>
          <w:tab w:val="left" w:pos="720"/>
          <w:tab w:val="left" w:pos="800"/>
          <w:tab w:val="left" w:pos="45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The core </w:t>
      </w:r>
      <w:r w:rsidR="00322148">
        <w:rPr>
          <w:rFonts w:ascii="Times New Roman" w:eastAsia="Times New Roman" w:hAnsi="Times New Roman" w:cs="Times New Roman"/>
          <w:b w:val="0"/>
          <w:color w:val="000000"/>
          <w:sz w:val="24"/>
          <w:szCs w:val="24"/>
        </w:rPr>
        <w:t xml:space="preserve">doctoral counseling faculty members meet </w:t>
      </w:r>
      <w:r w:rsidR="00322148" w:rsidRPr="00322148">
        <w:rPr>
          <w:rFonts w:ascii="Times New Roman" w:eastAsia="Times New Roman" w:hAnsi="Times New Roman" w:cs="Times New Roman"/>
          <w:b w:val="0"/>
          <w:color w:val="000000"/>
          <w:sz w:val="24"/>
          <w:szCs w:val="24"/>
        </w:rPr>
        <w:t>to review your progress, read your self-assessment, complete the Progress Review</w:t>
      </w:r>
      <w:r w:rsidR="00322148">
        <w:rPr>
          <w:rFonts w:ascii="Times New Roman" w:eastAsia="Times New Roman" w:hAnsi="Times New Roman" w:cs="Times New Roman"/>
          <w:b w:val="0"/>
          <w:color w:val="000000"/>
          <w:sz w:val="24"/>
          <w:szCs w:val="24"/>
        </w:rPr>
        <w:t xml:space="preserve"> Rubric</w:t>
      </w:r>
      <w:r w:rsidR="00322148" w:rsidRPr="00322148">
        <w:rPr>
          <w:rFonts w:ascii="Times New Roman" w:eastAsia="Times New Roman" w:hAnsi="Times New Roman" w:cs="Times New Roman"/>
          <w:b w:val="0"/>
          <w:color w:val="000000"/>
          <w:sz w:val="24"/>
          <w:szCs w:val="24"/>
        </w:rPr>
        <w:t xml:space="preserve">, and offer </w:t>
      </w:r>
      <w:r w:rsidR="00322148">
        <w:rPr>
          <w:rFonts w:ascii="Times New Roman" w:eastAsia="Times New Roman" w:hAnsi="Times New Roman" w:cs="Times New Roman"/>
          <w:b w:val="0"/>
          <w:color w:val="000000"/>
          <w:sz w:val="24"/>
          <w:szCs w:val="24"/>
        </w:rPr>
        <w:t xml:space="preserve">written </w:t>
      </w:r>
      <w:r w:rsidR="00322148" w:rsidRPr="00322148">
        <w:rPr>
          <w:rFonts w:ascii="Times New Roman" w:eastAsia="Times New Roman" w:hAnsi="Times New Roman" w:cs="Times New Roman"/>
          <w:b w:val="0"/>
          <w:color w:val="000000"/>
          <w:sz w:val="24"/>
          <w:szCs w:val="24"/>
        </w:rPr>
        <w:t>feedback and recommendations to you.</w:t>
      </w:r>
      <w:r w:rsidR="00A866D4">
        <w:rPr>
          <w:rFonts w:ascii="Times New Roman" w:eastAsia="Times New Roman" w:hAnsi="Times New Roman" w:cs="Times New Roman"/>
          <w:b w:val="0"/>
          <w:color w:val="000000"/>
          <w:sz w:val="24"/>
          <w:szCs w:val="24"/>
        </w:rPr>
        <w:t xml:space="preserve"> After the review, you </w:t>
      </w:r>
      <w:r w:rsidR="00A866D4" w:rsidRPr="00B86665">
        <w:rPr>
          <w:rFonts w:ascii="Times New Roman" w:eastAsia="Times New Roman" w:hAnsi="Times New Roman" w:cs="Times New Roman"/>
          <w:b w:val="0"/>
          <w:color w:val="000000"/>
          <w:sz w:val="24"/>
          <w:szCs w:val="24"/>
        </w:rPr>
        <w:t>may be</w:t>
      </w:r>
      <w:r w:rsidR="00D87387" w:rsidRPr="00B86665">
        <w:rPr>
          <w:rFonts w:ascii="Times New Roman" w:eastAsia="Times New Roman" w:hAnsi="Times New Roman" w:cs="Times New Roman"/>
          <w:b w:val="0"/>
          <w:color w:val="000000"/>
          <w:sz w:val="24"/>
          <w:szCs w:val="24"/>
        </w:rPr>
        <w:t xml:space="preserve"> </w:t>
      </w:r>
      <w:r w:rsidR="00DB18CF" w:rsidRPr="00B86665">
        <w:rPr>
          <w:rFonts w:ascii="Times New Roman" w:eastAsia="Times New Roman" w:hAnsi="Times New Roman" w:cs="Times New Roman"/>
          <w:b w:val="0"/>
          <w:color w:val="000000"/>
          <w:sz w:val="24"/>
          <w:szCs w:val="24"/>
        </w:rPr>
        <w:t xml:space="preserve">asked to </w:t>
      </w:r>
      <w:r w:rsidR="00A866D4" w:rsidRPr="00B86665">
        <w:rPr>
          <w:rFonts w:ascii="Times New Roman" w:eastAsia="Times New Roman" w:hAnsi="Times New Roman" w:cs="Times New Roman"/>
          <w:b w:val="0"/>
          <w:color w:val="000000"/>
          <w:sz w:val="24"/>
          <w:szCs w:val="24"/>
        </w:rPr>
        <w:t xml:space="preserve">meet with </w:t>
      </w:r>
      <w:r w:rsidR="00AC03D5" w:rsidRPr="00B86665">
        <w:rPr>
          <w:rFonts w:ascii="Times New Roman" w:eastAsia="Times New Roman" w:hAnsi="Times New Roman" w:cs="Times New Roman"/>
          <w:b w:val="0"/>
          <w:color w:val="000000"/>
          <w:sz w:val="24"/>
          <w:szCs w:val="24"/>
        </w:rPr>
        <w:t>one or two members of the core doctoral counseling faculty</w:t>
      </w:r>
      <w:r w:rsidR="00AC03D5">
        <w:rPr>
          <w:rFonts w:ascii="Times New Roman" w:eastAsia="Times New Roman" w:hAnsi="Times New Roman" w:cs="Times New Roman"/>
          <w:b w:val="0"/>
          <w:color w:val="000000"/>
          <w:sz w:val="24"/>
          <w:szCs w:val="24"/>
        </w:rPr>
        <w:t xml:space="preserve"> to discuss your Progress Review</w:t>
      </w:r>
      <w:r w:rsidR="00DB18CF">
        <w:rPr>
          <w:rFonts w:ascii="Times New Roman" w:eastAsia="Times New Roman" w:hAnsi="Times New Roman" w:cs="Times New Roman"/>
          <w:b w:val="0"/>
          <w:color w:val="000000"/>
          <w:sz w:val="24"/>
          <w:szCs w:val="24"/>
        </w:rPr>
        <w:t>. The intent of this meeting is to provide you with an oppo</w:t>
      </w:r>
      <w:r w:rsidR="00D73273">
        <w:rPr>
          <w:rFonts w:ascii="Times New Roman" w:eastAsia="Times New Roman" w:hAnsi="Times New Roman" w:cs="Times New Roman"/>
          <w:b w:val="0"/>
          <w:color w:val="000000"/>
          <w:sz w:val="24"/>
          <w:szCs w:val="24"/>
        </w:rPr>
        <w:t xml:space="preserve">rtunity to reflect on any areas of growth </w:t>
      </w:r>
      <w:r w:rsidR="00EA63A5">
        <w:rPr>
          <w:rFonts w:ascii="Times New Roman" w:eastAsia="Times New Roman" w:hAnsi="Times New Roman" w:cs="Times New Roman"/>
          <w:b w:val="0"/>
          <w:color w:val="000000"/>
          <w:sz w:val="24"/>
          <w:szCs w:val="24"/>
        </w:rPr>
        <w:t>noted</w:t>
      </w:r>
      <w:r w:rsidR="00D73273">
        <w:rPr>
          <w:rFonts w:ascii="Times New Roman" w:eastAsia="Times New Roman" w:hAnsi="Times New Roman" w:cs="Times New Roman"/>
          <w:b w:val="0"/>
          <w:color w:val="000000"/>
          <w:sz w:val="24"/>
          <w:szCs w:val="24"/>
        </w:rPr>
        <w:t xml:space="preserve"> in the Progress Review</w:t>
      </w:r>
      <w:r w:rsidR="00EA63A5">
        <w:rPr>
          <w:rFonts w:ascii="Times New Roman" w:eastAsia="Times New Roman" w:hAnsi="Times New Roman" w:cs="Times New Roman"/>
          <w:b w:val="0"/>
          <w:color w:val="000000"/>
          <w:sz w:val="24"/>
          <w:szCs w:val="24"/>
        </w:rPr>
        <w:t xml:space="preserve">, as well as identify sources of support to facilitate your success in the program. </w:t>
      </w:r>
    </w:p>
    <w:p w14:paraId="452D48E2" w14:textId="77777777" w:rsidR="00EA63A5" w:rsidRDefault="00EA63A5">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7551EBB4" w14:textId="77777777" w:rsidR="00933A7B" w:rsidRDefault="00EA63A5">
      <w:pPr>
        <w:widowControl w:val="0"/>
        <w:tabs>
          <w:tab w:val="left" w:pos="720"/>
          <w:tab w:val="left" w:pos="800"/>
          <w:tab w:val="left" w:pos="45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The goal of the Progress Review is to take a broader view by looking at how you have been doing in </w:t>
      </w:r>
      <w:r>
        <w:rPr>
          <w:rFonts w:ascii="Times New Roman" w:eastAsia="Times New Roman" w:hAnsi="Times New Roman" w:cs="Times New Roman"/>
          <w:b w:val="0"/>
          <w:color w:val="000000"/>
          <w:sz w:val="24"/>
          <w:szCs w:val="24"/>
          <w:u w:val="single"/>
        </w:rPr>
        <w:t>all</w:t>
      </w:r>
      <w:r>
        <w:rPr>
          <w:rFonts w:ascii="Times New Roman" w:eastAsia="Times New Roman" w:hAnsi="Times New Roman" w:cs="Times New Roman"/>
          <w:b w:val="0"/>
          <w:color w:val="000000"/>
          <w:sz w:val="24"/>
          <w:szCs w:val="24"/>
        </w:rPr>
        <w:t xml:space="preserve"> your classes over the </w:t>
      </w:r>
      <w:r>
        <w:rPr>
          <w:rFonts w:ascii="Times New Roman" w:eastAsia="Times New Roman" w:hAnsi="Times New Roman" w:cs="Times New Roman"/>
          <w:b w:val="0"/>
          <w:color w:val="000000"/>
          <w:sz w:val="24"/>
          <w:szCs w:val="24"/>
          <w:u w:val="single"/>
        </w:rPr>
        <w:t>entire</w:t>
      </w:r>
      <w:r>
        <w:rPr>
          <w:rFonts w:ascii="Times New Roman" w:eastAsia="Times New Roman" w:hAnsi="Times New Roman" w:cs="Times New Roman"/>
          <w:b w:val="0"/>
          <w:color w:val="000000"/>
          <w:sz w:val="24"/>
          <w:szCs w:val="24"/>
        </w:rPr>
        <w:t xml:space="preserve"> semester, instead of examining how well you have done on a particular task. We invite you to make this process more meaningful for yourself by actively participating in it. We recognize that the end of the semester is an especially busy one, but writing the narrative should only take you a few minutes and we guarantee you that it will be time well spent</w:t>
      </w:r>
      <w:r w:rsidR="005F726B">
        <w:rPr>
          <w:rFonts w:ascii="Times New Roman" w:eastAsia="Times New Roman" w:hAnsi="Times New Roman" w:cs="Times New Roman"/>
          <w:b w:val="0"/>
          <w:color w:val="000000"/>
          <w:sz w:val="24"/>
          <w:szCs w:val="24"/>
        </w:rPr>
        <w:t>.</w:t>
      </w:r>
    </w:p>
    <w:p w14:paraId="62CC3DEB" w14:textId="77777777" w:rsidR="005A46D7" w:rsidRDefault="005A46D7">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7D2DF302" w14:textId="6E343F47" w:rsidR="005A46D7" w:rsidRPr="009356AF" w:rsidRDefault="005A46D7" w:rsidP="009356AF">
      <w:pPr>
        <w:pStyle w:val="Heading3"/>
      </w:pPr>
      <w:bookmarkStart w:id="49" w:name="_Toc233117888"/>
      <w:r w:rsidRPr="009356AF">
        <w:t>Student Retention, Remediation, and Dismissal Policy</w:t>
      </w:r>
      <w:bookmarkEnd w:id="49"/>
      <w:r w:rsidRPr="009356AF">
        <w:t xml:space="preserve"> </w:t>
      </w:r>
    </w:p>
    <w:p w14:paraId="6B6E9BB4" w14:textId="4366AB14"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347FE">
        <w:rPr>
          <w:rFonts w:ascii="Times New Roman" w:eastAsia="Times New Roman" w:hAnsi="Times New Roman" w:cs="Times New Roman"/>
          <w:bCs/>
          <w:color w:val="000000"/>
          <w:sz w:val="24"/>
          <w:szCs w:val="24"/>
        </w:rPr>
        <w:t>Purpose</w:t>
      </w:r>
      <w:r w:rsidRPr="005A46D7">
        <w:rPr>
          <w:rFonts w:ascii="Times New Roman" w:eastAsia="Times New Roman" w:hAnsi="Times New Roman" w:cs="Times New Roman"/>
          <w:b w:val="0"/>
          <w:color w:val="000000"/>
          <w:sz w:val="24"/>
          <w:szCs w:val="24"/>
        </w:rPr>
        <w:t xml:space="preserve">: This policy outlines the procedures for student retention, remediation, and dismissal in the Counseling Program. It ensures that all students are provided with clear opportunities to meet program expectations while maintaining standards of academic and professional competence in accordance with institutional due process policies and the ethical codes of the counseling profession (CACREP Standards 1.N(7), 1.O, and 4.H). </w:t>
      </w:r>
    </w:p>
    <w:p w14:paraId="0E8CA4E7" w14:textId="6251EB45" w:rsidR="005A46D7" w:rsidRPr="00C111E9" w:rsidRDefault="005A46D7" w:rsidP="00C111E9">
      <w:pPr>
        <w:pStyle w:val="Heading4"/>
        <w:ind w:left="0"/>
        <w:rPr>
          <w:rFonts w:ascii="Times New Roman" w:hAnsi="Times New Roman"/>
          <w:b/>
          <w:bCs/>
          <w:sz w:val="24"/>
          <w:szCs w:val="24"/>
        </w:rPr>
      </w:pPr>
      <w:r w:rsidRPr="00C111E9">
        <w:rPr>
          <w:rFonts w:ascii="Times New Roman" w:hAnsi="Times New Roman"/>
          <w:b/>
          <w:bCs/>
          <w:sz w:val="24"/>
          <w:szCs w:val="24"/>
        </w:rPr>
        <w:t xml:space="preserve">I. Commitment to Student Development and Retention </w:t>
      </w:r>
    </w:p>
    <w:p w14:paraId="449EF19B"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lastRenderedPageBreak/>
        <w:t xml:space="preserve">The Counseling Program faculty are committed to the academic and professional growth of all students. The retention process emphasizes early identification of concerns and timely intervention to promote student success. Faculty view evaluation as a continuous, developmental process designed to help students achieve competence in the knowledge, skills, and dispositions required of professional counselors. </w:t>
      </w:r>
    </w:p>
    <w:p w14:paraId="20A7B049"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3854AFA0" w14:textId="6B2FE0D1"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All procedures described herein apply consistently to all program delivery formats and cohorts. </w:t>
      </w:r>
    </w:p>
    <w:p w14:paraId="3DAF1942" w14:textId="74C78C0F" w:rsidR="005A46D7" w:rsidRPr="00554D04" w:rsidRDefault="005A46D7" w:rsidP="00554D04">
      <w:pPr>
        <w:pStyle w:val="Heading4"/>
        <w:ind w:left="0"/>
        <w:rPr>
          <w:rFonts w:ascii="Times New Roman" w:hAnsi="Times New Roman"/>
          <w:b/>
          <w:bCs/>
          <w:sz w:val="24"/>
          <w:szCs w:val="24"/>
        </w:rPr>
      </w:pPr>
      <w:r w:rsidRPr="00554D04">
        <w:rPr>
          <w:rFonts w:ascii="Times New Roman" w:hAnsi="Times New Roman"/>
          <w:b/>
          <w:bCs/>
          <w:sz w:val="24"/>
          <w:szCs w:val="24"/>
        </w:rPr>
        <w:t xml:space="preserve">II. Ongoing Student Evaluation and Progress Review </w:t>
      </w:r>
    </w:p>
    <w:p w14:paraId="0168D84A" w14:textId="261EE28E"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AC7339">
        <w:rPr>
          <w:rFonts w:ascii="Times New Roman" w:eastAsia="Times New Roman" w:hAnsi="Times New Roman" w:cs="Times New Roman"/>
          <w:bCs/>
          <w:color w:val="000000"/>
          <w:sz w:val="24"/>
          <w:szCs w:val="24"/>
        </w:rPr>
        <w:t>Semester Progress Reviews</w:t>
      </w:r>
      <w:r w:rsidRPr="005A46D7">
        <w:rPr>
          <w:rFonts w:ascii="Times New Roman" w:eastAsia="Times New Roman" w:hAnsi="Times New Roman" w:cs="Times New Roman"/>
          <w:b w:val="0"/>
          <w:color w:val="000000"/>
          <w:sz w:val="24"/>
          <w:szCs w:val="24"/>
        </w:rPr>
        <w:t xml:space="preserve">: Each semester, program faculty conduct a systematic review of all students’ academic, clinical, and professional progress. This includes evaluation of coursework, internship performance, and professional behavior consistent with ethical and program standards. </w:t>
      </w:r>
    </w:p>
    <w:p w14:paraId="2E3E4429"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25C991FE"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Students actively participate in this process by: </w:t>
      </w:r>
    </w:p>
    <w:p w14:paraId="40F28BFC"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45A82ED8" w14:textId="7767A2B1" w:rsidR="005A46D7" w:rsidRPr="00AC7339" w:rsidRDefault="005A46D7" w:rsidP="005A46D7">
      <w:pPr>
        <w:pStyle w:val="ListParagraph"/>
        <w:widowControl w:val="0"/>
        <w:numPr>
          <w:ilvl w:val="0"/>
          <w:numId w:val="76"/>
        </w:numPr>
        <w:tabs>
          <w:tab w:val="left" w:pos="720"/>
          <w:tab w:val="left" w:pos="800"/>
          <w:tab w:val="left" w:pos="4560"/>
        </w:tabs>
        <w:rPr>
          <w:color w:val="000000"/>
        </w:rPr>
      </w:pPr>
      <w:r w:rsidRPr="00E33F3A">
        <w:rPr>
          <w:color w:val="000000"/>
        </w:rPr>
        <w:t xml:space="preserve">Submitting a Progress Review Form, including a brief self-assessment of progress, a plan for enhancing teaching, supervision, research, advocacy, and counseling expertise, and an updated CV. </w:t>
      </w:r>
    </w:p>
    <w:p w14:paraId="6019E11E" w14:textId="77777777" w:rsidR="005A46D7" w:rsidRPr="00E33F3A" w:rsidRDefault="005A46D7" w:rsidP="00597EF5">
      <w:pPr>
        <w:pStyle w:val="ListParagraph"/>
        <w:widowControl w:val="0"/>
        <w:numPr>
          <w:ilvl w:val="0"/>
          <w:numId w:val="76"/>
        </w:numPr>
        <w:tabs>
          <w:tab w:val="left" w:pos="720"/>
          <w:tab w:val="left" w:pos="800"/>
          <w:tab w:val="left" w:pos="4560"/>
        </w:tabs>
        <w:rPr>
          <w:color w:val="000000"/>
        </w:rPr>
      </w:pPr>
      <w:r w:rsidRPr="00E33F3A">
        <w:rPr>
          <w:color w:val="000000"/>
        </w:rPr>
        <w:t xml:space="preserve">Reflecting on faculty feedback and incorporating it into ongoing professional development plans. </w:t>
      </w:r>
    </w:p>
    <w:p w14:paraId="5BDE3522"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53827775" w14:textId="756DEDD5" w:rsidR="005A46D7" w:rsidRPr="005A46D7" w:rsidRDefault="006D094C"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Faculty review each student’s academic, clinical, and dispositional progress, integrating data from: </w:t>
      </w:r>
    </w:p>
    <w:p w14:paraId="22C3989C" w14:textId="437E8F72" w:rsidR="005A46D7" w:rsidRPr="00AC7339" w:rsidRDefault="005A46D7" w:rsidP="005A46D7">
      <w:pPr>
        <w:pStyle w:val="ListParagraph"/>
        <w:widowControl w:val="0"/>
        <w:numPr>
          <w:ilvl w:val="0"/>
          <w:numId w:val="75"/>
        </w:numPr>
        <w:tabs>
          <w:tab w:val="left" w:pos="720"/>
          <w:tab w:val="left" w:pos="800"/>
          <w:tab w:val="left" w:pos="4560"/>
        </w:tabs>
        <w:rPr>
          <w:color w:val="000000"/>
        </w:rPr>
      </w:pPr>
      <w:r w:rsidRPr="005A46D7">
        <w:rPr>
          <w:color w:val="000000"/>
        </w:rPr>
        <w:t xml:space="preserve">Academic performance (course grades, skill assessments) </w:t>
      </w:r>
    </w:p>
    <w:p w14:paraId="7054386B" w14:textId="700CCD0B" w:rsidR="005A46D7" w:rsidRPr="00AC7339" w:rsidRDefault="005A46D7" w:rsidP="005A46D7">
      <w:pPr>
        <w:pStyle w:val="ListParagraph"/>
        <w:widowControl w:val="0"/>
        <w:numPr>
          <w:ilvl w:val="0"/>
          <w:numId w:val="75"/>
        </w:numPr>
        <w:tabs>
          <w:tab w:val="left" w:pos="720"/>
          <w:tab w:val="left" w:pos="800"/>
          <w:tab w:val="left" w:pos="4560"/>
        </w:tabs>
        <w:rPr>
          <w:color w:val="000000"/>
        </w:rPr>
      </w:pPr>
      <w:r w:rsidRPr="005A46D7">
        <w:rPr>
          <w:color w:val="000000"/>
        </w:rPr>
        <w:t xml:space="preserve">Professional behavior and ethical conduct </w:t>
      </w:r>
    </w:p>
    <w:p w14:paraId="68CF05A7" w14:textId="3B003227" w:rsidR="005A46D7" w:rsidRPr="00AC7339" w:rsidRDefault="005A46D7" w:rsidP="005A46D7">
      <w:pPr>
        <w:pStyle w:val="ListParagraph"/>
        <w:widowControl w:val="0"/>
        <w:numPr>
          <w:ilvl w:val="0"/>
          <w:numId w:val="75"/>
        </w:numPr>
        <w:tabs>
          <w:tab w:val="left" w:pos="720"/>
          <w:tab w:val="left" w:pos="800"/>
          <w:tab w:val="left" w:pos="4560"/>
        </w:tabs>
        <w:rPr>
          <w:color w:val="000000"/>
        </w:rPr>
      </w:pPr>
      <w:r w:rsidRPr="005A46D7">
        <w:rPr>
          <w:color w:val="000000"/>
        </w:rPr>
        <w:t xml:space="preserve">Feedback from site supervisors and faculty instructors </w:t>
      </w:r>
    </w:p>
    <w:p w14:paraId="6918B507" w14:textId="77777777" w:rsidR="005A46D7" w:rsidRPr="005A46D7" w:rsidRDefault="005A46D7" w:rsidP="00597EF5">
      <w:pPr>
        <w:pStyle w:val="ListParagraph"/>
        <w:widowControl w:val="0"/>
        <w:numPr>
          <w:ilvl w:val="0"/>
          <w:numId w:val="75"/>
        </w:numPr>
        <w:tabs>
          <w:tab w:val="left" w:pos="720"/>
          <w:tab w:val="left" w:pos="800"/>
          <w:tab w:val="left" w:pos="4560"/>
        </w:tabs>
        <w:rPr>
          <w:color w:val="000000"/>
        </w:rPr>
      </w:pPr>
      <w:r w:rsidRPr="005A46D7">
        <w:rPr>
          <w:color w:val="000000"/>
        </w:rPr>
        <w:t xml:space="preserve">The student’s self-assessment narrative </w:t>
      </w:r>
    </w:p>
    <w:p w14:paraId="73E5B3D1"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2F7EFCAC" w14:textId="5E67959E"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Following the review, each student receives written feedback, which may include commendations, recommendations for development, or identified areas of concern. Feedback forms are provided to the student and maintained in the student’s program assessment file. Please see the Progress Review section of the handbook for a more detailed overview of the progress review process. </w:t>
      </w:r>
    </w:p>
    <w:p w14:paraId="3EB60AF6" w14:textId="4997004C" w:rsidR="005A46D7" w:rsidRPr="00A63547" w:rsidRDefault="00AC7339" w:rsidP="00A63547">
      <w:pPr>
        <w:pStyle w:val="Heading4"/>
        <w:ind w:left="0"/>
        <w:rPr>
          <w:rFonts w:ascii="Times New Roman" w:hAnsi="Times New Roman"/>
          <w:b/>
          <w:bCs/>
          <w:sz w:val="24"/>
          <w:szCs w:val="24"/>
        </w:rPr>
      </w:pPr>
      <w:r w:rsidRPr="00A63547">
        <w:rPr>
          <w:rFonts w:ascii="Times New Roman" w:hAnsi="Times New Roman"/>
          <w:b/>
          <w:bCs/>
          <w:sz w:val="24"/>
          <w:szCs w:val="24"/>
        </w:rPr>
        <w:t xml:space="preserve">III. </w:t>
      </w:r>
      <w:r w:rsidR="005A46D7" w:rsidRPr="00A63547">
        <w:rPr>
          <w:rFonts w:ascii="Times New Roman" w:hAnsi="Times New Roman"/>
          <w:b/>
          <w:bCs/>
          <w:sz w:val="24"/>
          <w:szCs w:val="24"/>
        </w:rPr>
        <w:t xml:space="preserve">Identification of Concern  </w:t>
      </w:r>
    </w:p>
    <w:p w14:paraId="68CF4533"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At any time throughout a student’s program of study, concerns regarding professional behavior, academic performance, or dispositional development may be raised by any faculty member, supervisor, or instructor affiliated with the program. Faculty may identify concerns in one or more of the following areas, each of which may warrant intervention: </w:t>
      </w:r>
    </w:p>
    <w:p w14:paraId="729E9A74"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7202BBA5" w14:textId="55D63E75" w:rsidR="005A46D7" w:rsidRPr="00AC7339" w:rsidRDefault="005A46D7" w:rsidP="00E33F3A">
      <w:pPr>
        <w:pStyle w:val="ListParagraph"/>
        <w:widowControl w:val="0"/>
        <w:numPr>
          <w:ilvl w:val="0"/>
          <w:numId w:val="77"/>
        </w:numPr>
        <w:tabs>
          <w:tab w:val="left" w:pos="720"/>
          <w:tab w:val="left" w:pos="800"/>
          <w:tab w:val="left" w:pos="4560"/>
        </w:tabs>
        <w:rPr>
          <w:color w:val="000000"/>
        </w:rPr>
      </w:pPr>
      <w:r w:rsidRPr="00E33F3A">
        <w:rPr>
          <w:color w:val="000000"/>
        </w:rPr>
        <w:t xml:space="preserve">Academic Performance: Grades, completion of assignments, or mastery of counselor educator competencies. </w:t>
      </w:r>
    </w:p>
    <w:p w14:paraId="1BBF82FC" w14:textId="11D82851" w:rsidR="005A46D7" w:rsidRPr="00AC7339" w:rsidRDefault="005A46D7" w:rsidP="00E33F3A">
      <w:pPr>
        <w:pStyle w:val="ListParagraph"/>
        <w:widowControl w:val="0"/>
        <w:numPr>
          <w:ilvl w:val="0"/>
          <w:numId w:val="77"/>
        </w:numPr>
        <w:tabs>
          <w:tab w:val="left" w:pos="720"/>
          <w:tab w:val="left" w:pos="800"/>
          <w:tab w:val="left" w:pos="4560"/>
        </w:tabs>
        <w:rPr>
          <w:color w:val="000000"/>
        </w:rPr>
      </w:pPr>
      <w:r w:rsidRPr="00E33F3A">
        <w:rPr>
          <w:color w:val="000000"/>
        </w:rPr>
        <w:t xml:space="preserve">Professional Dispositions: Attitudes, behaviors, and interpersonal skills consistent with counseling ethics. </w:t>
      </w:r>
    </w:p>
    <w:p w14:paraId="2771E1AD" w14:textId="7E513346" w:rsidR="005A46D7" w:rsidRPr="00AC7339" w:rsidRDefault="005A46D7" w:rsidP="00E33F3A">
      <w:pPr>
        <w:pStyle w:val="ListParagraph"/>
        <w:widowControl w:val="0"/>
        <w:numPr>
          <w:ilvl w:val="0"/>
          <w:numId w:val="77"/>
        </w:numPr>
        <w:tabs>
          <w:tab w:val="left" w:pos="720"/>
          <w:tab w:val="left" w:pos="800"/>
          <w:tab w:val="left" w:pos="4560"/>
        </w:tabs>
        <w:rPr>
          <w:color w:val="000000"/>
        </w:rPr>
      </w:pPr>
      <w:r w:rsidRPr="00E33F3A">
        <w:rPr>
          <w:color w:val="000000"/>
        </w:rPr>
        <w:t xml:space="preserve">Personal Functioning: Issues that significantly impair the student </w:t>
      </w:r>
    </w:p>
    <w:p w14:paraId="5B8C489D" w14:textId="77777777" w:rsidR="003F1DED" w:rsidRDefault="003F1DED" w:rsidP="003F1DED">
      <w:pPr>
        <w:widowControl w:val="0"/>
        <w:tabs>
          <w:tab w:val="left" w:pos="720"/>
          <w:tab w:val="left" w:pos="800"/>
          <w:tab w:val="left" w:pos="4560"/>
        </w:tabs>
        <w:rPr>
          <w:color w:val="000000"/>
        </w:rPr>
      </w:pPr>
    </w:p>
    <w:p w14:paraId="22D497DF" w14:textId="5858A3AF" w:rsidR="005A46D7" w:rsidRPr="003F1DED" w:rsidRDefault="005A46D7" w:rsidP="003F1DED">
      <w:pPr>
        <w:widowControl w:val="0"/>
        <w:tabs>
          <w:tab w:val="left" w:pos="720"/>
          <w:tab w:val="left" w:pos="800"/>
          <w:tab w:val="left" w:pos="4560"/>
        </w:tabs>
        <w:rPr>
          <w:rFonts w:ascii="Times New Roman" w:eastAsia="Times New Roman" w:hAnsi="Times New Roman" w:cs="Times New Roman"/>
          <w:b w:val="0"/>
          <w:bCs/>
          <w:color w:val="000000"/>
          <w:sz w:val="24"/>
          <w:szCs w:val="24"/>
        </w:rPr>
      </w:pPr>
      <w:r w:rsidRPr="003F1DED">
        <w:rPr>
          <w:rFonts w:ascii="Times New Roman" w:hAnsi="Times New Roman" w:cs="Times New Roman"/>
          <w:b w:val="0"/>
          <w:bCs/>
          <w:color w:val="000000"/>
          <w:sz w:val="24"/>
          <w:szCs w:val="24"/>
        </w:rPr>
        <w:t xml:space="preserve">The process for review and response shall be as follows: </w:t>
      </w:r>
    </w:p>
    <w:p w14:paraId="133082DD" w14:textId="77777777" w:rsidR="003F1DED" w:rsidRDefault="003F1DED" w:rsidP="003F1DED">
      <w:pPr>
        <w:widowControl w:val="0"/>
        <w:tabs>
          <w:tab w:val="left" w:pos="720"/>
          <w:tab w:val="left" w:pos="800"/>
          <w:tab w:val="left" w:pos="4560"/>
        </w:tabs>
        <w:rPr>
          <w:color w:val="000000"/>
        </w:rPr>
      </w:pPr>
    </w:p>
    <w:p w14:paraId="50D312F6" w14:textId="0F85984D" w:rsidR="005A46D7" w:rsidRPr="003F1DED" w:rsidRDefault="005A46D7" w:rsidP="003F1DED">
      <w:pPr>
        <w:widowControl w:val="0"/>
        <w:tabs>
          <w:tab w:val="left" w:pos="720"/>
          <w:tab w:val="left" w:pos="800"/>
          <w:tab w:val="left" w:pos="4560"/>
        </w:tabs>
        <w:rPr>
          <w:rFonts w:ascii="Times New Roman" w:hAnsi="Times New Roman" w:cs="Times New Roman"/>
          <w:color w:val="000000"/>
          <w:sz w:val="24"/>
          <w:szCs w:val="24"/>
        </w:rPr>
      </w:pPr>
      <w:r w:rsidRPr="003F1DED">
        <w:rPr>
          <w:rFonts w:ascii="Times New Roman" w:hAnsi="Times New Roman" w:cs="Times New Roman"/>
          <w:color w:val="000000"/>
          <w:sz w:val="24"/>
          <w:szCs w:val="24"/>
        </w:rPr>
        <w:t xml:space="preserve">Initial Reporting </w:t>
      </w:r>
    </w:p>
    <w:p w14:paraId="18735BD9"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Core Faculty: When a concern is identified by a core faculty member, the concern shall be shared with the full core faculty at the next scheduled faculty meeting (or a special meeting if timeliness is warranted). The core faculty will review the concern, document the discussion, and determine the appropriate level of action, which may include informal feedback, a developmental support plan, initiation or continuation of the remediation process, or other program-level actions consistent with program policies. </w:t>
      </w:r>
    </w:p>
    <w:p w14:paraId="1C9747FC"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72B15234"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Affiliate or Adjunct Faculty: When a concern is identified by an affiliate or adjunct faculty member, the faculty member shall report the concern directly to the Program Director (or designee). The Program Director (or designee) will review the concern for clarity, documentation, and immediate risk, and bring the concern to the next scheduled core faculty meeting for discussion and determination of next steps. The affiliate or adjunct faculty member will be invited to attend that meeting to provide context and respond to faculty questions regarding the concern. </w:t>
      </w:r>
    </w:p>
    <w:p w14:paraId="17AB95EC"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0A93A143" w14:textId="219BCB66" w:rsidR="005A46D7" w:rsidRPr="00EE3C71" w:rsidRDefault="005A46D7" w:rsidP="00EE3C71">
      <w:pPr>
        <w:rPr>
          <w:rFonts w:ascii="Times New Roman" w:hAnsi="Times New Roman" w:cs="Times New Roman"/>
          <w:color w:val="auto"/>
          <w:sz w:val="24"/>
          <w:szCs w:val="24"/>
        </w:rPr>
      </w:pPr>
      <w:r w:rsidRPr="00EE3C71">
        <w:rPr>
          <w:rFonts w:ascii="Times New Roman" w:hAnsi="Times New Roman" w:cs="Times New Roman"/>
          <w:color w:val="auto"/>
          <w:sz w:val="24"/>
          <w:szCs w:val="24"/>
        </w:rPr>
        <w:t xml:space="preserve">Determination of Next Steps </w:t>
      </w:r>
    </w:p>
    <w:p w14:paraId="5C9E2B14" w14:textId="77777777" w:rsidR="005A46D7" w:rsidRPr="009E17C3" w:rsidRDefault="005A46D7" w:rsidP="009E17C3">
      <w:pPr>
        <w:widowControl w:val="0"/>
        <w:tabs>
          <w:tab w:val="left" w:pos="720"/>
          <w:tab w:val="left" w:pos="800"/>
          <w:tab w:val="left" w:pos="4560"/>
        </w:tabs>
        <w:spacing w:line="240" w:lineRule="auto"/>
        <w:rPr>
          <w:rFonts w:ascii="Times New Roman" w:hAnsi="Times New Roman" w:cs="Times New Roman"/>
          <w:b w:val="0"/>
          <w:bCs/>
          <w:color w:val="000000"/>
          <w:sz w:val="24"/>
          <w:szCs w:val="24"/>
        </w:rPr>
      </w:pPr>
      <w:r w:rsidRPr="009E17C3">
        <w:rPr>
          <w:rFonts w:ascii="Times New Roman" w:hAnsi="Times New Roman" w:cs="Times New Roman"/>
          <w:b w:val="0"/>
          <w:bCs/>
          <w:color w:val="000000"/>
          <w:sz w:val="24"/>
          <w:szCs w:val="24"/>
        </w:rPr>
        <w:t xml:space="preserve">Based on </w:t>
      </w:r>
      <w:proofErr w:type="gramStart"/>
      <w:r w:rsidRPr="009E17C3">
        <w:rPr>
          <w:rFonts w:ascii="Times New Roman" w:hAnsi="Times New Roman" w:cs="Times New Roman"/>
          <w:b w:val="0"/>
          <w:bCs/>
          <w:color w:val="000000"/>
          <w:sz w:val="24"/>
          <w:szCs w:val="24"/>
        </w:rPr>
        <w:t>the nature</w:t>
      </w:r>
      <w:proofErr w:type="gramEnd"/>
      <w:r w:rsidRPr="009E17C3">
        <w:rPr>
          <w:rFonts w:ascii="Times New Roman" w:hAnsi="Times New Roman" w:cs="Times New Roman"/>
          <w:b w:val="0"/>
          <w:bCs/>
          <w:color w:val="000000"/>
          <w:sz w:val="24"/>
          <w:szCs w:val="24"/>
        </w:rPr>
        <w:t xml:space="preserve">, severity, and persistence of </w:t>
      </w:r>
      <w:proofErr w:type="gramStart"/>
      <w:r w:rsidRPr="009E17C3">
        <w:rPr>
          <w:rFonts w:ascii="Times New Roman" w:hAnsi="Times New Roman" w:cs="Times New Roman"/>
          <w:b w:val="0"/>
          <w:bCs/>
          <w:color w:val="000000"/>
          <w:sz w:val="24"/>
          <w:szCs w:val="24"/>
        </w:rPr>
        <w:t>the concern</w:t>
      </w:r>
      <w:proofErr w:type="gramEnd"/>
      <w:r w:rsidRPr="009E17C3">
        <w:rPr>
          <w:rFonts w:ascii="Times New Roman" w:hAnsi="Times New Roman" w:cs="Times New Roman"/>
          <w:b w:val="0"/>
          <w:bCs/>
          <w:color w:val="000000"/>
          <w:sz w:val="24"/>
          <w:szCs w:val="24"/>
        </w:rPr>
        <w:t xml:space="preserve">, the core faculty may determine one or more of the following actions: </w:t>
      </w:r>
    </w:p>
    <w:p w14:paraId="3AE790C2" w14:textId="77777777" w:rsidR="005A46D7" w:rsidRPr="005A46D7" w:rsidRDefault="005A46D7" w:rsidP="009E17C3">
      <w:pPr>
        <w:widowControl w:val="0"/>
        <w:tabs>
          <w:tab w:val="left" w:pos="720"/>
          <w:tab w:val="left" w:pos="800"/>
          <w:tab w:val="left" w:pos="4560"/>
        </w:tabs>
        <w:spacing w:line="240" w:lineRule="auto"/>
        <w:rPr>
          <w:rFonts w:ascii="Times New Roman" w:eastAsia="Times New Roman" w:hAnsi="Times New Roman" w:cs="Times New Roman"/>
          <w:b w:val="0"/>
          <w:color w:val="000000"/>
          <w:sz w:val="24"/>
          <w:szCs w:val="24"/>
        </w:rPr>
      </w:pPr>
    </w:p>
    <w:p w14:paraId="54E0DF1A" w14:textId="3C07900F" w:rsidR="005A46D7" w:rsidRPr="009E17C3" w:rsidRDefault="005A46D7" w:rsidP="00597EF5">
      <w:pPr>
        <w:pStyle w:val="ListParagraph"/>
        <w:widowControl w:val="0"/>
        <w:numPr>
          <w:ilvl w:val="0"/>
          <w:numId w:val="78"/>
        </w:numPr>
        <w:tabs>
          <w:tab w:val="left" w:pos="720"/>
          <w:tab w:val="left" w:pos="800"/>
          <w:tab w:val="left" w:pos="4560"/>
        </w:tabs>
        <w:rPr>
          <w:color w:val="000000"/>
        </w:rPr>
      </w:pPr>
      <w:r w:rsidRPr="00E33F3A">
        <w:rPr>
          <w:color w:val="000000"/>
        </w:rPr>
        <w:t xml:space="preserve">No further action, if the concern is resolved informally. </w:t>
      </w:r>
    </w:p>
    <w:p w14:paraId="76350223" w14:textId="2654A9E5" w:rsidR="005A46D7" w:rsidRPr="009E17C3" w:rsidRDefault="005A46D7" w:rsidP="00597EF5">
      <w:pPr>
        <w:pStyle w:val="ListParagraph"/>
        <w:widowControl w:val="0"/>
        <w:numPr>
          <w:ilvl w:val="0"/>
          <w:numId w:val="78"/>
        </w:numPr>
        <w:tabs>
          <w:tab w:val="left" w:pos="720"/>
          <w:tab w:val="left" w:pos="800"/>
          <w:tab w:val="left" w:pos="4560"/>
        </w:tabs>
        <w:rPr>
          <w:color w:val="000000"/>
        </w:rPr>
      </w:pPr>
      <w:r w:rsidRPr="00E33F3A">
        <w:rPr>
          <w:color w:val="000000"/>
        </w:rPr>
        <w:t xml:space="preserve">Implementation of a Developmental Support Plan, designed to address specific areas of growth through structured support and monitoring. </w:t>
      </w:r>
    </w:p>
    <w:p w14:paraId="15B5A5C7" w14:textId="6396F4CF" w:rsidR="005A46D7" w:rsidRPr="009E17C3" w:rsidRDefault="005A46D7" w:rsidP="00597EF5">
      <w:pPr>
        <w:pStyle w:val="ListParagraph"/>
        <w:widowControl w:val="0"/>
        <w:numPr>
          <w:ilvl w:val="0"/>
          <w:numId w:val="78"/>
        </w:numPr>
        <w:tabs>
          <w:tab w:val="left" w:pos="720"/>
          <w:tab w:val="left" w:pos="800"/>
          <w:tab w:val="left" w:pos="4560"/>
        </w:tabs>
        <w:rPr>
          <w:color w:val="000000"/>
        </w:rPr>
      </w:pPr>
      <w:r w:rsidRPr="00E33F3A">
        <w:rPr>
          <w:color w:val="000000"/>
        </w:rPr>
        <w:t xml:space="preserve">Transition to a Remediation Process, if concerns reflect substantial or ongoing deficits in academic, dispositional, or professional competencies. </w:t>
      </w:r>
    </w:p>
    <w:p w14:paraId="74A57831" w14:textId="77777777" w:rsidR="005A46D7" w:rsidRPr="00E33F3A" w:rsidRDefault="005A46D7" w:rsidP="00597EF5">
      <w:pPr>
        <w:pStyle w:val="ListParagraph"/>
        <w:widowControl w:val="0"/>
        <w:numPr>
          <w:ilvl w:val="0"/>
          <w:numId w:val="78"/>
        </w:numPr>
        <w:tabs>
          <w:tab w:val="left" w:pos="720"/>
          <w:tab w:val="left" w:pos="800"/>
          <w:tab w:val="left" w:pos="4560"/>
        </w:tabs>
        <w:rPr>
          <w:color w:val="000000"/>
        </w:rPr>
      </w:pPr>
      <w:r w:rsidRPr="00E33F3A">
        <w:rPr>
          <w:color w:val="000000"/>
        </w:rPr>
        <w:t xml:space="preserve">Recommendation for program dismissal, in cases involving serious or repeated violations of professional, ethical, or academic standards. </w:t>
      </w:r>
    </w:p>
    <w:p w14:paraId="0B00D2C9" w14:textId="77777777" w:rsidR="005A46D7" w:rsidRPr="005A46D7" w:rsidRDefault="005A46D7" w:rsidP="00E33F3A">
      <w:pPr>
        <w:widowControl w:val="0"/>
        <w:tabs>
          <w:tab w:val="left" w:pos="720"/>
          <w:tab w:val="left" w:pos="800"/>
          <w:tab w:val="left" w:pos="4560"/>
        </w:tabs>
        <w:spacing w:line="240" w:lineRule="auto"/>
        <w:rPr>
          <w:rFonts w:ascii="Times New Roman" w:eastAsia="Times New Roman" w:hAnsi="Times New Roman" w:cs="Times New Roman"/>
          <w:b w:val="0"/>
          <w:color w:val="000000"/>
          <w:sz w:val="24"/>
          <w:szCs w:val="24"/>
        </w:rPr>
      </w:pPr>
    </w:p>
    <w:p w14:paraId="39A31A8C" w14:textId="4712A55E" w:rsidR="005A46D7" w:rsidRPr="00EE3C71" w:rsidRDefault="003F1DED" w:rsidP="00EE3C71">
      <w:pPr>
        <w:pStyle w:val="Heading4"/>
        <w:ind w:left="0"/>
        <w:rPr>
          <w:rFonts w:ascii="Times New Roman" w:hAnsi="Times New Roman"/>
          <w:b/>
          <w:bCs/>
          <w:snapToGrid/>
          <w:sz w:val="24"/>
          <w:szCs w:val="24"/>
        </w:rPr>
      </w:pPr>
      <w:r w:rsidRPr="00EE3C71">
        <w:rPr>
          <w:rFonts w:ascii="Times New Roman" w:hAnsi="Times New Roman"/>
          <w:b/>
          <w:bCs/>
          <w:snapToGrid/>
          <w:sz w:val="24"/>
          <w:szCs w:val="24"/>
        </w:rPr>
        <w:t xml:space="preserve">IV. </w:t>
      </w:r>
      <w:r w:rsidR="005A46D7" w:rsidRPr="00EE3C71">
        <w:rPr>
          <w:rFonts w:ascii="Times New Roman" w:hAnsi="Times New Roman"/>
          <w:b/>
          <w:bCs/>
          <w:snapToGrid/>
          <w:sz w:val="24"/>
          <w:szCs w:val="24"/>
        </w:rPr>
        <w:t xml:space="preserve">Remediation Process </w:t>
      </w:r>
    </w:p>
    <w:p w14:paraId="413E492C"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7F8CDCCE" w14:textId="39E458A3" w:rsidR="005A46D7" w:rsidRPr="00CE0AA3" w:rsidRDefault="005A46D7" w:rsidP="005A46D7">
      <w:pPr>
        <w:widowControl w:val="0"/>
        <w:tabs>
          <w:tab w:val="left" w:pos="720"/>
          <w:tab w:val="left" w:pos="800"/>
          <w:tab w:val="left" w:pos="4560"/>
        </w:tabs>
        <w:rPr>
          <w:rFonts w:ascii="Times New Roman" w:eastAsia="Times New Roman" w:hAnsi="Times New Roman" w:cs="Times New Roman"/>
          <w:bCs/>
          <w:color w:val="000000"/>
          <w:sz w:val="24"/>
          <w:szCs w:val="24"/>
        </w:rPr>
      </w:pPr>
      <w:r w:rsidRPr="005A46D7">
        <w:rPr>
          <w:rFonts w:ascii="Times New Roman" w:eastAsia="Times New Roman" w:hAnsi="Times New Roman" w:cs="Times New Roman"/>
          <w:b w:val="0"/>
          <w:color w:val="000000"/>
          <w:sz w:val="24"/>
          <w:szCs w:val="24"/>
        </w:rPr>
        <w:t xml:space="preserve">If the Developmental Support Plan does not lead to satisfactory resolution, or if a critical or urgent concern arises that cannot be addressed informally, the student enters the formal remediation process. This process is designed to be both supportive and transparent, helping students address identified concerns and demonstrate competence in the relevant areas. </w:t>
      </w:r>
    </w:p>
    <w:p w14:paraId="79053E6D" w14:textId="77777777" w:rsidR="00EE3C71" w:rsidRDefault="00EE3C71" w:rsidP="00EE3C71"/>
    <w:p w14:paraId="4539CF16" w14:textId="5322CC52" w:rsidR="005A46D7" w:rsidRPr="00EE3C71" w:rsidRDefault="005A46D7" w:rsidP="00EE3C71">
      <w:pPr>
        <w:rPr>
          <w:rFonts w:ascii="Times New Roman" w:hAnsi="Times New Roman" w:cs="Times New Roman"/>
          <w:color w:val="auto"/>
          <w:sz w:val="24"/>
          <w:szCs w:val="24"/>
        </w:rPr>
      </w:pPr>
      <w:r w:rsidRPr="00EE3C71">
        <w:rPr>
          <w:rFonts w:ascii="Times New Roman" w:hAnsi="Times New Roman" w:cs="Times New Roman"/>
          <w:color w:val="auto"/>
          <w:sz w:val="24"/>
          <w:szCs w:val="24"/>
        </w:rPr>
        <w:t xml:space="preserve">Initial Faculty Meeting </w:t>
      </w:r>
    </w:p>
    <w:p w14:paraId="55CA5C80"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When concerns warrant formal remediation, a faculty review team, consisting of the Program Director (or designee) and at least one additional faculty member, will meet with the student to review the concerns and discuss potential next steps. This meeting serves to ensure the student has an opportunity </w:t>
      </w:r>
      <w:r w:rsidRPr="005A46D7">
        <w:rPr>
          <w:rFonts w:ascii="Times New Roman" w:eastAsia="Times New Roman" w:hAnsi="Times New Roman" w:cs="Times New Roman"/>
          <w:b w:val="0"/>
          <w:color w:val="000000"/>
          <w:sz w:val="24"/>
          <w:szCs w:val="24"/>
        </w:rPr>
        <w:lastRenderedPageBreak/>
        <w:t xml:space="preserve">to be heard and to engage in the development of an appropriate remediation plan. </w:t>
      </w:r>
    </w:p>
    <w:p w14:paraId="4F4B8EB7"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20AED1C2"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During this meeting: </w:t>
      </w:r>
    </w:p>
    <w:p w14:paraId="6DB1B9B2"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34456C9D" w14:textId="37015257" w:rsidR="005A46D7" w:rsidRPr="00CE0AA3" w:rsidRDefault="005A46D7" w:rsidP="00E33F3A">
      <w:pPr>
        <w:pStyle w:val="ListParagraph"/>
        <w:widowControl w:val="0"/>
        <w:numPr>
          <w:ilvl w:val="0"/>
          <w:numId w:val="79"/>
        </w:numPr>
        <w:tabs>
          <w:tab w:val="left" w:pos="720"/>
          <w:tab w:val="left" w:pos="800"/>
          <w:tab w:val="left" w:pos="4560"/>
        </w:tabs>
        <w:rPr>
          <w:color w:val="000000"/>
        </w:rPr>
      </w:pPr>
      <w:r w:rsidRPr="00E33F3A">
        <w:rPr>
          <w:color w:val="000000"/>
        </w:rPr>
        <w:t xml:space="preserve">The Faculty Review Team will present the specific areas of concern, the evidence or documentation supporting those concerns, and the relevant program and professional standards implicated. </w:t>
      </w:r>
    </w:p>
    <w:p w14:paraId="3A734B1C" w14:textId="0A7A823D" w:rsidR="005A46D7" w:rsidRPr="00CE0AA3" w:rsidRDefault="005A46D7" w:rsidP="005A46D7">
      <w:pPr>
        <w:pStyle w:val="ListParagraph"/>
        <w:widowControl w:val="0"/>
        <w:numPr>
          <w:ilvl w:val="0"/>
          <w:numId w:val="79"/>
        </w:numPr>
        <w:tabs>
          <w:tab w:val="left" w:pos="720"/>
          <w:tab w:val="left" w:pos="800"/>
          <w:tab w:val="left" w:pos="4560"/>
        </w:tabs>
        <w:rPr>
          <w:color w:val="000000"/>
        </w:rPr>
      </w:pPr>
      <w:r w:rsidRPr="00E33F3A">
        <w:rPr>
          <w:color w:val="000000"/>
        </w:rPr>
        <w:t xml:space="preserve">The faculty and </w:t>
      </w:r>
      <w:proofErr w:type="gramStart"/>
      <w:r w:rsidRPr="00E33F3A">
        <w:rPr>
          <w:color w:val="000000"/>
        </w:rPr>
        <w:t>student</w:t>
      </w:r>
      <w:proofErr w:type="gramEnd"/>
      <w:r w:rsidRPr="00E33F3A">
        <w:rPr>
          <w:color w:val="000000"/>
        </w:rPr>
        <w:t xml:space="preserve"> will discuss potential strategies and interventions to address the concerns. While input from the student is encouraged, the final determination of the remediation plan rests with the faculty to ensure alignment with program and institutional standards. </w:t>
      </w:r>
    </w:p>
    <w:p w14:paraId="71A34FF9" w14:textId="734D1C42" w:rsidR="005A46D7" w:rsidRPr="00CE0AA3" w:rsidRDefault="005A46D7" w:rsidP="00CE0AA3">
      <w:pPr>
        <w:pStyle w:val="Heading4"/>
        <w:ind w:left="0"/>
        <w:rPr>
          <w:rFonts w:ascii="Times New Roman" w:hAnsi="Times New Roman"/>
          <w:sz w:val="24"/>
          <w:szCs w:val="24"/>
          <w:u w:val="none"/>
        </w:rPr>
      </w:pPr>
      <w:r w:rsidRPr="00CE0AA3">
        <w:rPr>
          <w:rFonts w:ascii="Times New Roman" w:hAnsi="Times New Roman"/>
          <w:sz w:val="24"/>
          <w:szCs w:val="24"/>
          <w:u w:val="none"/>
        </w:rPr>
        <w:t>Remediation Plan</w:t>
      </w:r>
      <w:r w:rsidR="00BD3AB1" w:rsidRPr="00CE0AA3">
        <w:rPr>
          <w:rFonts w:ascii="Times New Roman" w:hAnsi="Times New Roman"/>
          <w:sz w:val="24"/>
          <w:szCs w:val="24"/>
          <w:u w:val="none"/>
        </w:rPr>
        <w:t>s</w:t>
      </w:r>
      <w:r w:rsidRPr="00CE0AA3">
        <w:rPr>
          <w:rFonts w:ascii="Times New Roman" w:hAnsi="Times New Roman"/>
          <w:sz w:val="24"/>
          <w:szCs w:val="24"/>
          <w:u w:val="none"/>
        </w:rPr>
        <w:t xml:space="preserve"> will include: </w:t>
      </w:r>
    </w:p>
    <w:p w14:paraId="2D49D9A1" w14:textId="69DCBF08" w:rsidR="005A46D7" w:rsidRPr="00CE0AA3" w:rsidRDefault="005A46D7" w:rsidP="00E33F3A">
      <w:pPr>
        <w:pStyle w:val="ListParagraph"/>
        <w:widowControl w:val="0"/>
        <w:numPr>
          <w:ilvl w:val="0"/>
          <w:numId w:val="80"/>
        </w:numPr>
        <w:tabs>
          <w:tab w:val="left" w:pos="720"/>
          <w:tab w:val="left" w:pos="800"/>
          <w:tab w:val="left" w:pos="4560"/>
        </w:tabs>
        <w:rPr>
          <w:color w:val="000000"/>
        </w:rPr>
      </w:pPr>
      <w:r w:rsidRPr="00E33F3A">
        <w:rPr>
          <w:color w:val="000000"/>
        </w:rPr>
        <w:t xml:space="preserve">Identified areas of concern </w:t>
      </w:r>
    </w:p>
    <w:p w14:paraId="6DE3518F" w14:textId="5B3815DF" w:rsidR="005A46D7" w:rsidRPr="00CE0AA3" w:rsidRDefault="005A46D7" w:rsidP="00E33F3A">
      <w:pPr>
        <w:pStyle w:val="ListParagraph"/>
        <w:widowControl w:val="0"/>
        <w:numPr>
          <w:ilvl w:val="0"/>
          <w:numId w:val="80"/>
        </w:numPr>
        <w:tabs>
          <w:tab w:val="left" w:pos="720"/>
          <w:tab w:val="left" w:pos="800"/>
          <w:tab w:val="left" w:pos="4560"/>
        </w:tabs>
        <w:rPr>
          <w:color w:val="000000"/>
        </w:rPr>
      </w:pPr>
      <w:r w:rsidRPr="00E33F3A">
        <w:rPr>
          <w:color w:val="000000"/>
        </w:rPr>
        <w:t xml:space="preserve">Required actions or interventions, which may include but are not limited </w:t>
      </w:r>
      <w:proofErr w:type="gramStart"/>
      <w:r w:rsidRPr="00E33F3A">
        <w:rPr>
          <w:color w:val="000000"/>
        </w:rPr>
        <w:t>to:</w:t>
      </w:r>
      <w:proofErr w:type="gramEnd"/>
      <w:r w:rsidRPr="00E33F3A">
        <w:rPr>
          <w:color w:val="000000"/>
        </w:rPr>
        <w:t xml:space="preserve"> repeating coursework, participating in counseling or supervision, completing additional training, or taking a leave of absence </w:t>
      </w:r>
    </w:p>
    <w:p w14:paraId="19BAB52A" w14:textId="23CD0913" w:rsidR="005A46D7" w:rsidRPr="00CE0AA3" w:rsidRDefault="005A46D7" w:rsidP="00E33F3A">
      <w:pPr>
        <w:pStyle w:val="ListParagraph"/>
        <w:widowControl w:val="0"/>
        <w:numPr>
          <w:ilvl w:val="0"/>
          <w:numId w:val="80"/>
        </w:numPr>
        <w:tabs>
          <w:tab w:val="left" w:pos="720"/>
          <w:tab w:val="left" w:pos="800"/>
          <w:tab w:val="left" w:pos="4560"/>
        </w:tabs>
        <w:rPr>
          <w:color w:val="000000"/>
        </w:rPr>
      </w:pPr>
      <w:r w:rsidRPr="00E33F3A">
        <w:rPr>
          <w:color w:val="000000"/>
        </w:rPr>
        <w:t xml:space="preserve">Measurable outcomes and criteria for successful completion </w:t>
      </w:r>
    </w:p>
    <w:p w14:paraId="5BF05EF4" w14:textId="6E2D6DF5" w:rsidR="005A46D7" w:rsidRPr="00CE0AA3" w:rsidRDefault="005A46D7" w:rsidP="00E33F3A">
      <w:pPr>
        <w:pStyle w:val="ListParagraph"/>
        <w:widowControl w:val="0"/>
        <w:numPr>
          <w:ilvl w:val="0"/>
          <w:numId w:val="80"/>
        </w:numPr>
        <w:tabs>
          <w:tab w:val="left" w:pos="720"/>
          <w:tab w:val="left" w:pos="800"/>
          <w:tab w:val="left" w:pos="4560"/>
        </w:tabs>
        <w:rPr>
          <w:color w:val="000000"/>
        </w:rPr>
      </w:pPr>
      <w:r w:rsidRPr="00E33F3A">
        <w:rPr>
          <w:color w:val="000000"/>
        </w:rPr>
        <w:t xml:space="preserve">Timeline for completion </w:t>
      </w:r>
    </w:p>
    <w:p w14:paraId="2F77ACBB" w14:textId="77777777" w:rsidR="005A46D7" w:rsidRPr="00E33F3A" w:rsidRDefault="005A46D7" w:rsidP="00597EF5">
      <w:pPr>
        <w:pStyle w:val="ListParagraph"/>
        <w:widowControl w:val="0"/>
        <w:numPr>
          <w:ilvl w:val="0"/>
          <w:numId w:val="80"/>
        </w:numPr>
        <w:tabs>
          <w:tab w:val="left" w:pos="720"/>
          <w:tab w:val="left" w:pos="800"/>
          <w:tab w:val="left" w:pos="4560"/>
        </w:tabs>
        <w:rPr>
          <w:color w:val="000000"/>
        </w:rPr>
      </w:pPr>
      <w:r w:rsidRPr="00E33F3A">
        <w:rPr>
          <w:color w:val="000000"/>
        </w:rPr>
        <w:t xml:space="preserve">Procedures for review and follow-up </w:t>
      </w:r>
    </w:p>
    <w:p w14:paraId="1D2A3F9A"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61264272" w14:textId="5FDDBBCB"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The finalized plan will outline clear expectations, timelines, and criteria for successful completion. It must be documented in writing, signed by all parties, and filed in the student’s academic record in accordance with institutional record-keeping and FERPA requirements. A copy will be provided </w:t>
      </w:r>
      <w:proofErr w:type="gramStart"/>
      <w:r w:rsidRPr="005A46D7">
        <w:rPr>
          <w:rFonts w:ascii="Times New Roman" w:eastAsia="Times New Roman" w:hAnsi="Times New Roman" w:cs="Times New Roman"/>
          <w:b w:val="0"/>
          <w:color w:val="000000"/>
          <w:sz w:val="24"/>
          <w:szCs w:val="24"/>
        </w:rPr>
        <w:t>to</w:t>
      </w:r>
      <w:proofErr w:type="gramEnd"/>
      <w:r w:rsidRPr="005A46D7">
        <w:rPr>
          <w:rFonts w:ascii="Times New Roman" w:eastAsia="Times New Roman" w:hAnsi="Times New Roman" w:cs="Times New Roman"/>
          <w:b w:val="0"/>
          <w:color w:val="000000"/>
          <w:sz w:val="24"/>
          <w:szCs w:val="24"/>
        </w:rPr>
        <w:t xml:space="preserve"> the student. </w:t>
      </w:r>
    </w:p>
    <w:p w14:paraId="2A5C727A" w14:textId="6F52E866" w:rsidR="005A46D7" w:rsidRPr="00CE0AA3" w:rsidRDefault="005A46D7" w:rsidP="00CE0AA3">
      <w:pPr>
        <w:pStyle w:val="Heading4"/>
        <w:ind w:left="0"/>
        <w:rPr>
          <w:rFonts w:ascii="Times New Roman" w:hAnsi="Times New Roman"/>
          <w:sz w:val="24"/>
          <w:szCs w:val="24"/>
          <w:u w:val="none"/>
        </w:rPr>
      </w:pPr>
      <w:r w:rsidRPr="00CE0AA3">
        <w:rPr>
          <w:rFonts w:ascii="Times New Roman" w:hAnsi="Times New Roman"/>
          <w:sz w:val="24"/>
          <w:szCs w:val="24"/>
          <w:u w:val="none"/>
        </w:rPr>
        <w:t xml:space="preserve">Remediation Plan Outline </w:t>
      </w:r>
    </w:p>
    <w:p w14:paraId="37A07861"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Date: </w:t>
      </w:r>
    </w:p>
    <w:p w14:paraId="2236F4B6"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Student Name: </w:t>
      </w:r>
    </w:p>
    <w:p w14:paraId="3156AAEE"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Faculty Members Present for Meeting: </w:t>
      </w:r>
    </w:p>
    <w:p w14:paraId="64E84ADE"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3E8D21C2"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A. Background, including timeline and behavioral description of the concern </w:t>
      </w:r>
    </w:p>
    <w:p w14:paraId="4754D3A9"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B. Prior interventions attempted and related outcomes </w:t>
      </w:r>
    </w:p>
    <w:p w14:paraId="1C48DF7A"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C. Current course of remediation (including behaviors, professional dispositions, relevant ethics, and corresponding timelines) </w:t>
      </w:r>
    </w:p>
    <w:p w14:paraId="32B20012"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D. Plan for assessing progress of remediation plan (as outlined in Step C) </w:t>
      </w:r>
    </w:p>
    <w:p w14:paraId="71B98794"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E. Consequences for failure to meet remediation criteria (as outlined in Step C) </w:t>
      </w:r>
    </w:p>
    <w:p w14:paraId="75933F2F"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2CEBE92F"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Student Signature: </w:t>
      </w:r>
    </w:p>
    <w:p w14:paraId="715D7455"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Faculty Member Signature and Title: </w:t>
      </w:r>
    </w:p>
    <w:p w14:paraId="2944CCED"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Program Director Signature: </w:t>
      </w:r>
    </w:p>
    <w:p w14:paraId="4F76773D"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0EC94285" w14:textId="64CA4B62" w:rsidR="005A46D7" w:rsidRPr="00EE3C71" w:rsidRDefault="00EE3C71" w:rsidP="00EE3C71">
      <w:pPr>
        <w:rPr>
          <w:rFonts w:ascii="Times New Roman" w:hAnsi="Times New Roman" w:cs="Times New Roman"/>
          <w:color w:val="auto"/>
          <w:sz w:val="24"/>
          <w:szCs w:val="24"/>
        </w:rPr>
      </w:pPr>
      <w:bookmarkStart w:id="50" w:name="_Toc233114277"/>
      <w:r w:rsidRPr="00EE3C71">
        <w:rPr>
          <w:rFonts w:ascii="Times New Roman" w:hAnsi="Times New Roman" w:cs="Times New Roman"/>
          <w:color w:val="auto"/>
          <w:sz w:val="24"/>
          <w:szCs w:val="24"/>
        </w:rPr>
        <w:t xml:space="preserve">A. </w:t>
      </w:r>
      <w:r w:rsidR="005A46D7" w:rsidRPr="00EE3C71">
        <w:rPr>
          <w:rFonts w:ascii="Times New Roman" w:hAnsi="Times New Roman" w:cs="Times New Roman"/>
          <w:color w:val="auto"/>
          <w:sz w:val="24"/>
          <w:szCs w:val="24"/>
        </w:rPr>
        <w:t>Review and Documentation</w:t>
      </w:r>
      <w:bookmarkEnd w:id="50"/>
      <w:r w:rsidR="005A46D7" w:rsidRPr="00EE3C71">
        <w:rPr>
          <w:rFonts w:ascii="Times New Roman" w:hAnsi="Times New Roman" w:cs="Times New Roman"/>
          <w:color w:val="auto"/>
          <w:sz w:val="24"/>
          <w:szCs w:val="24"/>
        </w:rPr>
        <w:t xml:space="preserve"> </w:t>
      </w:r>
    </w:p>
    <w:p w14:paraId="3CD5D5FD"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Progress toward completion of the remediation plan will be reviewed at the next scheduled evaluation </w:t>
      </w:r>
      <w:r w:rsidRPr="005A46D7">
        <w:rPr>
          <w:rFonts w:ascii="Times New Roman" w:eastAsia="Times New Roman" w:hAnsi="Times New Roman" w:cs="Times New Roman"/>
          <w:b w:val="0"/>
          <w:color w:val="000000"/>
          <w:sz w:val="24"/>
          <w:szCs w:val="24"/>
        </w:rPr>
        <w:lastRenderedPageBreak/>
        <w:t xml:space="preserve">point, or earlier if warranted by the nature of the concerns. All related </w:t>
      </w:r>
      <w:proofErr w:type="gramStart"/>
      <w:r w:rsidRPr="005A46D7">
        <w:rPr>
          <w:rFonts w:ascii="Times New Roman" w:eastAsia="Times New Roman" w:hAnsi="Times New Roman" w:cs="Times New Roman"/>
          <w:b w:val="0"/>
          <w:color w:val="000000"/>
          <w:sz w:val="24"/>
          <w:szCs w:val="24"/>
        </w:rPr>
        <w:t>documentation—</w:t>
      </w:r>
      <w:proofErr w:type="gramEnd"/>
      <w:r w:rsidRPr="005A46D7">
        <w:rPr>
          <w:rFonts w:ascii="Times New Roman" w:eastAsia="Times New Roman" w:hAnsi="Times New Roman" w:cs="Times New Roman"/>
          <w:b w:val="0"/>
          <w:color w:val="000000"/>
          <w:sz w:val="24"/>
          <w:szCs w:val="24"/>
        </w:rPr>
        <w:t xml:space="preserve">including meeting notes, communications, and evaluation </w:t>
      </w:r>
      <w:proofErr w:type="gramStart"/>
      <w:r w:rsidRPr="005A46D7">
        <w:rPr>
          <w:rFonts w:ascii="Times New Roman" w:eastAsia="Times New Roman" w:hAnsi="Times New Roman" w:cs="Times New Roman"/>
          <w:b w:val="0"/>
          <w:color w:val="000000"/>
          <w:sz w:val="24"/>
          <w:szCs w:val="24"/>
        </w:rPr>
        <w:t>records—</w:t>
      </w:r>
      <w:proofErr w:type="gramEnd"/>
      <w:r w:rsidRPr="005A46D7">
        <w:rPr>
          <w:rFonts w:ascii="Times New Roman" w:eastAsia="Times New Roman" w:hAnsi="Times New Roman" w:cs="Times New Roman"/>
          <w:b w:val="0"/>
          <w:color w:val="000000"/>
          <w:sz w:val="24"/>
          <w:szCs w:val="24"/>
        </w:rPr>
        <w:t xml:space="preserve">will be maintained in the student’s confidential academic file. The </w:t>
      </w:r>
      <w:proofErr w:type="gramStart"/>
      <w:r w:rsidRPr="005A46D7">
        <w:rPr>
          <w:rFonts w:ascii="Times New Roman" w:eastAsia="Times New Roman" w:hAnsi="Times New Roman" w:cs="Times New Roman"/>
          <w:b w:val="0"/>
          <w:color w:val="000000"/>
          <w:sz w:val="24"/>
          <w:szCs w:val="24"/>
        </w:rPr>
        <w:t>student</w:t>
      </w:r>
      <w:proofErr w:type="gramEnd"/>
      <w:r w:rsidRPr="005A46D7">
        <w:rPr>
          <w:rFonts w:ascii="Times New Roman" w:eastAsia="Times New Roman" w:hAnsi="Times New Roman" w:cs="Times New Roman"/>
          <w:b w:val="0"/>
          <w:color w:val="000000"/>
          <w:sz w:val="24"/>
          <w:szCs w:val="24"/>
        </w:rPr>
        <w:t xml:space="preserve"> will receive written feedback following each review. </w:t>
      </w:r>
    </w:p>
    <w:p w14:paraId="727F2259"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1255AF90" w14:textId="741A1582" w:rsidR="005A46D7" w:rsidRPr="00EE3C71" w:rsidRDefault="00EE3C71" w:rsidP="00EE3C71">
      <w:pPr>
        <w:rPr>
          <w:rFonts w:ascii="Times New Roman" w:hAnsi="Times New Roman" w:cs="Times New Roman"/>
          <w:color w:val="auto"/>
          <w:sz w:val="24"/>
          <w:szCs w:val="24"/>
        </w:rPr>
      </w:pPr>
      <w:bookmarkStart w:id="51" w:name="_Toc233114278"/>
      <w:r w:rsidRPr="00EE3C71">
        <w:rPr>
          <w:rFonts w:ascii="Times New Roman" w:hAnsi="Times New Roman" w:cs="Times New Roman"/>
          <w:color w:val="auto"/>
          <w:sz w:val="24"/>
          <w:szCs w:val="24"/>
        </w:rPr>
        <w:t xml:space="preserve">B. </w:t>
      </w:r>
      <w:r w:rsidR="005A46D7" w:rsidRPr="00EE3C71">
        <w:rPr>
          <w:rFonts w:ascii="Times New Roman" w:hAnsi="Times New Roman" w:cs="Times New Roman"/>
          <w:color w:val="auto"/>
          <w:sz w:val="24"/>
          <w:szCs w:val="24"/>
        </w:rPr>
        <w:t>Continuation, Amendment, or Termination of Remediation</w:t>
      </w:r>
      <w:bookmarkEnd w:id="51"/>
      <w:r w:rsidR="005A46D7" w:rsidRPr="00EE3C71">
        <w:rPr>
          <w:rFonts w:ascii="Times New Roman" w:hAnsi="Times New Roman" w:cs="Times New Roman"/>
          <w:color w:val="auto"/>
          <w:sz w:val="24"/>
          <w:szCs w:val="24"/>
        </w:rPr>
        <w:t xml:space="preserve"> </w:t>
      </w:r>
    </w:p>
    <w:p w14:paraId="481AAC9A"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Should </w:t>
      </w:r>
      <w:proofErr w:type="gramStart"/>
      <w:r w:rsidRPr="005A46D7">
        <w:rPr>
          <w:rFonts w:ascii="Times New Roman" w:eastAsia="Times New Roman" w:hAnsi="Times New Roman" w:cs="Times New Roman"/>
          <w:b w:val="0"/>
          <w:color w:val="000000"/>
          <w:sz w:val="24"/>
          <w:szCs w:val="24"/>
        </w:rPr>
        <w:t>additional</w:t>
      </w:r>
      <w:proofErr w:type="gramEnd"/>
      <w:r w:rsidRPr="005A46D7">
        <w:rPr>
          <w:rFonts w:ascii="Times New Roman" w:eastAsia="Times New Roman" w:hAnsi="Times New Roman" w:cs="Times New Roman"/>
          <w:b w:val="0"/>
          <w:color w:val="000000"/>
          <w:sz w:val="24"/>
          <w:szCs w:val="24"/>
        </w:rPr>
        <w:t xml:space="preserve"> concerns, violations, or performance issues arise during the remediation process, the program reserves the right to extend, amend, or replace the existing remediation plan to address the new concerns. Any such revisions will be made with the intent to support the student’s continued professional development while upholding the ethical, academic, and professional standards of the program and the counseling profession. </w:t>
      </w:r>
    </w:p>
    <w:p w14:paraId="425C7792"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47101C92" w14:textId="0A1BDD8C"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Successful completion of any portion of the remediation plan does not preclude further action if new or concurrent violations occur. If new concerns represent significant breaches of professional or academic </w:t>
      </w:r>
      <w:proofErr w:type="gramStart"/>
      <w:r w:rsidRPr="005A46D7">
        <w:rPr>
          <w:rFonts w:ascii="Times New Roman" w:eastAsia="Times New Roman" w:hAnsi="Times New Roman" w:cs="Times New Roman"/>
          <w:b w:val="0"/>
          <w:color w:val="000000"/>
          <w:sz w:val="24"/>
          <w:szCs w:val="24"/>
        </w:rPr>
        <w:t>standards, or</w:t>
      </w:r>
      <w:proofErr w:type="gramEnd"/>
      <w:r w:rsidRPr="005A46D7">
        <w:rPr>
          <w:rFonts w:ascii="Times New Roman" w:eastAsia="Times New Roman" w:hAnsi="Times New Roman" w:cs="Times New Roman"/>
          <w:b w:val="0"/>
          <w:color w:val="000000"/>
          <w:sz w:val="24"/>
          <w:szCs w:val="24"/>
        </w:rPr>
        <w:t xml:space="preserve"> demonstrate a pattern of behavior inconsistent with successful professional practice, the program may determine that continuation in the remediation process is no longer appropriate and may proceed with consideration of program dismissal or other formal actions consistent with institutional policy and due process requirements. </w:t>
      </w:r>
    </w:p>
    <w:p w14:paraId="35943690" w14:textId="1A1B8ED0" w:rsidR="005A46D7" w:rsidRPr="00EE3C71" w:rsidRDefault="00B53CD7" w:rsidP="00EE3C71">
      <w:pPr>
        <w:pStyle w:val="Heading4"/>
        <w:ind w:left="0"/>
        <w:rPr>
          <w:rFonts w:ascii="Times New Roman" w:hAnsi="Times New Roman"/>
          <w:b/>
          <w:bCs/>
          <w:sz w:val="24"/>
          <w:szCs w:val="24"/>
        </w:rPr>
      </w:pPr>
      <w:r w:rsidRPr="00EE3C71">
        <w:rPr>
          <w:rFonts w:ascii="Times New Roman" w:hAnsi="Times New Roman"/>
          <w:b/>
          <w:bCs/>
          <w:sz w:val="24"/>
          <w:szCs w:val="24"/>
        </w:rPr>
        <w:t xml:space="preserve">V. </w:t>
      </w:r>
      <w:r w:rsidR="005A46D7" w:rsidRPr="00EE3C71">
        <w:rPr>
          <w:rFonts w:ascii="Times New Roman" w:hAnsi="Times New Roman"/>
          <w:b/>
          <w:bCs/>
          <w:sz w:val="24"/>
          <w:szCs w:val="24"/>
        </w:rPr>
        <w:t xml:space="preserve">Dismissal from the Program </w:t>
      </w:r>
    </w:p>
    <w:p w14:paraId="11FE00C4"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If the student fails to meet remediation goals or demonstrates ongoing impairment or unethical behavior that precludes safe and effective counseling practice, the faculty may recommend dismissal from the program. Such decisions will be guided by the American Counseling Association (ACA) Code of Ethics and CACREP Standards, ensuring alignment with professional expectations for counselor competence, ethical conduct, and fitness to practice. </w:t>
      </w:r>
    </w:p>
    <w:p w14:paraId="5870197F"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5F8F031D"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The Program Director provides written notification to the student, the Academic Unit Head, and relevant Deans, outlining the basis for dismissal and the steps taken in the remediation process. </w:t>
      </w:r>
    </w:p>
    <w:p w14:paraId="0C77518B"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58800B73" w14:textId="49228118"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The student may </w:t>
      </w:r>
      <w:r w:rsidR="00AA04F7" w:rsidRPr="00AA04F7">
        <w:rPr>
          <w:rFonts w:ascii="Times New Roman" w:eastAsia="Times New Roman" w:hAnsi="Times New Roman" w:cs="Times New Roman"/>
          <w:b w:val="0"/>
          <w:color w:val="000000"/>
          <w:sz w:val="24"/>
          <w:szCs w:val="24"/>
        </w:rPr>
        <w:t>formally</w:t>
      </w:r>
      <w:r w:rsidR="00181230">
        <w:rPr>
          <w:rFonts w:ascii="Times New Roman" w:eastAsia="Times New Roman" w:hAnsi="Times New Roman" w:cs="Times New Roman"/>
          <w:b w:val="0"/>
          <w:color w:val="000000"/>
          <w:sz w:val="24"/>
          <w:szCs w:val="24"/>
        </w:rPr>
        <w:t xml:space="preserve"> be</w:t>
      </w:r>
      <w:r w:rsidR="00AA04F7" w:rsidRPr="00AA04F7">
        <w:rPr>
          <w:rFonts w:ascii="Times New Roman" w:eastAsia="Times New Roman" w:hAnsi="Times New Roman" w:cs="Times New Roman"/>
          <w:b w:val="0"/>
          <w:color w:val="000000"/>
          <w:sz w:val="24"/>
          <w:szCs w:val="24"/>
        </w:rPr>
        <w:t xml:space="preserve"> </w:t>
      </w:r>
      <w:proofErr w:type="gramStart"/>
      <w:r w:rsidR="00AA04F7" w:rsidRPr="00AA04F7">
        <w:rPr>
          <w:rFonts w:ascii="Times New Roman" w:eastAsia="Times New Roman" w:hAnsi="Times New Roman" w:cs="Times New Roman"/>
          <w:b w:val="0"/>
          <w:color w:val="000000"/>
          <w:sz w:val="24"/>
          <w:szCs w:val="24"/>
        </w:rPr>
        <w:t>dismissed</w:t>
      </w:r>
      <w:proofErr w:type="gramEnd"/>
      <w:r w:rsidR="00AA04F7" w:rsidRPr="00AA04F7">
        <w:rPr>
          <w:rFonts w:ascii="Times New Roman" w:eastAsia="Times New Roman" w:hAnsi="Times New Roman" w:cs="Times New Roman"/>
          <w:b w:val="0"/>
          <w:color w:val="000000"/>
          <w:sz w:val="24"/>
          <w:szCs w:val="24"/>
        </w:rPr>
        <w:t xml:space="preserve"> or a voluntary withdrawal may be possible in certain circumstances.</w:t>
      </w:r>
    </w:p>
    <w:p w14:paraId="43441F55"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7AB8894A" w14:textId="2A3A1A40"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In all cases, due process is observed, and documentation of all communications and decisions is maintained in the student’s record. </w:t>
      </w:r>
    </w:p>
    <w:p w14:paraId="55CD0388" w14:textId="0789038D" w:rsidR="005A46D7" w:rsidRPr="00EE3C71" w:rsidRDefault="00196AC1" w:rsidP="00EE3C71">
      <w:pPr>
        <w:pStyle w:val="Heading4"/>
        <w:ind w:left="0"/>
        <w:rPr>
          <w:rFonts w:ascii="Times New Roman" w:hAnsi="Times New Roman"/>
          <w:b/>
          <w:bCs/>
          <w:sz w:val="24"/>
          <w:szCs w:val="24"/>
        </w:rPr>
      </w:pPr>
      <w:r w:rsidRPr="00EE3C71">
        <w:rPr>
          <w:rFonts w:ascii="Times New Roman" w:hAnsi="Times New Roman"/>
          <w:b/>
          <w:bCs/>
          <w:sz w:val="24"/>
          <w:szCs w:val="24"/>
        </w:rPr>
        <w:t xml:space="preserve">VI. </w:t>
      </w:r>
      <w:r w:rsidR="005A46D7" w:rsidRPr="00EE3C71">
        <w:rPr>
          <w:rFonts w:ascii="Times New Roman" w:hAnsi="Times New Roman"/>
          <w:b/>
          <w:bCs/>
          <w:sz w:val="24"/>
          <w:szCs w:val="24"/>
        </w:rPr>
        <w:t xml:space="preserve">Documentation and Confidentiality </w:t>
      </w:r>
    </w:p>
    <w:p w14:paraId="350D52C5"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All concerns, discussions, and actions shall be documented in accordance with program and institutional policies. Documentation will include a factual summary of the concern, the faculty’s decision regarding level of action, and the rationale for that decision. </w:t>
      </w:r>
    </w:p>
    <w:p w14:paraId="5B2D2BA7"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6EF08892"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Records related to student concerns, developmental support plans, and/or remediation plans will be maintained in the student’s program file in compliance with institutional confidentiality policies and </w:t>
      </w:r>
      <w:r w:rsidRPr="005A46D7">
        <w:rPr>
          <w:rFonts w:ascii="Times New Roman" w:eastAsia="Times New Roman" w:hAnsi="Times New Roman" w:cs="Times New Roman"/>
          <w:b w:val="0"/>
          <w:color w:val="000000"/>
          <w:sz w:val="24"/>
          <w:szCs w:val="24"/>
        </w:rPr>
        <w:lastRenderedPageBreak/>
        <w:t xml:space="preserve">FERPA regulations. </w:t>
      </w:r>
    </w:p>
    <w:p w14:paraId="1CB44041"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4A11B0CA"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Information regarding a student’s developmental or remediation status shall be shared only with those who have a legitimate educational interest as defined by institutional policy. </w:t>
      </w:r>
    </w:p>
    <w:p w14:paraId="23B8118C"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17A3683E" w14:textId="1B200EAB"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All documentation related to student review, remediation, and dismissal is securely maintained in the student’s academic file. The Counseling Program applies these policies uniformly across all delivery formats and campuses to ensure compliance with CACREP Standard 1.N(6) and institutional due process requirements. </w:t>
      </w:r>
    </w:p>
    <w:p w14:paraId="00D2BFAD" w14:textId="76676C10" w:rsidR="005A46D7" w:rsidRPr="00EE3C71" w:rsidRDefault="00FC229E" w:rsidP="00EE3C71">
      <w:pPr>
        <w:pStyle w:val="Heading4"/>
        <w:ind w:left="0"/>
        <w:rPr>
          <w:rFonts w:ascii="Times New Roman" w:hAnsi="Times New Roman"/>
          <w:b/>
          <w:bCs/>
          <w:sz w:val="24"/>
          <w:szCs w:val="24"/>
        </w:rPr>
      </w:pPr>
      <w:r w:rsidRPr="00EE3C71">
        <w:rPr>
          <w:rFonts w:ascii="Times New Roman" w:hAnsi="Times New Roman"/>
          <w:b/>
          <w:bCs/>
          <w:sz w:val="24"/>
          <w:szCs w:val="24"/>
        </w:rPr>
        <w:t xml:space="preserve">VII. </w:t>
      </w:r>
      <w:r w:rsidR="005A46D7" w:rsidRPr="00EE3C71">
        <w:rPr>
          <w:rFonts w:ascii="Times New Roman" w:hAnsi="Times New Roman"/>
          <w:b/>
          <w:bCs/>
          <w:sz w:val="24"/>
          <w:szCs w:val="24"/>
        </w:rPr>
        <w:t xml:space="preserve">Student Rights and Due Process </w:t>
      </w:r>
    </w:p>
    <w:p w14:paraId="20A99802" w14:textId="77777777" w:rsidR="00330381" w:rsidRDefault="005A46D7" w:rsidP="00330381">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Students have the right to be treated with fairness, respect, and confidentiality throughout the retention, remediation, and dismissal processes. </w:t>
      </w:r>
      <w:r w:rsidR="00330381" w:rsidRPr="00330381">
        <w:rPr>
          <w:rFonts w:ascii="Times New Roman" w:eastAsia="Times New Roman" w:hAnsi="Times New Roman" w:cs="Times New Roman"/>
          <w:b w:val="0"/>
          <w:color w:val="000000"/>
          <w:sz w:val="24"/>
          <w:szCs w:val="24"/>
        </w:rPr>
        <w:t>These procedures are designed to ensure that students are provided with clear communication, documented expectations, and reasonable opportunities to address identified concerns. </w:t>
      </w:r>
    </w:p>
    <w:p w14:paraId="56E98BC0" w14:textId="07C4B6E8" w:rsidR="00330381" w:rsidRDefault="00330381" w:rsidP="00330381">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330381">
        <w:rPr>
          <w:rFonts w:ascii="Times New Roman" w:eastAsia="Times New Roman" w:hAnsi="Times New Roman" w:cs="Times New Roman"/>
          <w:b w:val="0"/>
          <w:color w:val="000000"/>
          <w:sz w:val="24"/>
          <w:szCs w:val="24"/>
        </w:rPr>
        <w:br/>
      </w:r>
      <w:r w:rsidRPr="005A46D7">
        <w:rPr>
          <w:rFonts w:ascii="Times New Roman" w:eastAsia="Times New Roman" w:hAnsi="Times New Roman" w:cs="Times New Roman"/>
          <w:b w:val="0"/>
          <w:color w:val="000000"/>
          <w:sz w:val="24"/>
          <w:szCs w:val="24"/>
        </w:rPr>
        <w:t xml:space="preserve">Students may appeal only </w:t>
      </w:r>
      <w:proofErr w:type="gramStart"/>
      <w:r w:rsidRPr="005A46D7">
        <w:rPr>
          <w:rFonts w:ascii="Times New Roman" w:eastAsia="Times New Roman" w:hAnsi="Times New Roman" w:cs="Times New Roman"/>
          <w:b w:val="0"/>
          <w:color w:val="000000"/>
          <w:sz w:val="24"/>
          <w:szCs w:val="24"/>
        </w:rPr>
        <w:t>program</w:t>
      </w:r>
      <w:proofErr w:type="gramEnd"/>
      <w:r w:rsidRPr="005A46D7">
        <w:rPr>
          <w:rFonts w:ascii="Times New Roman" w:eastAsia="Times New Roman" w:hAnsi="Times New Roman" w:cs="Times New Roman"/>
          <w:b w:val="0"/>
          <w:color w:val="000000"/>
          <w:sz w:val="24"/>
          <w:szCs w:val="24"/>
        </w:rPr>
        <w:t xml:space="preserve"> dismissal decisions. Appeals related to dismissal must be based on one or more of the following grounds: procedural error, new evidence that was not previously available, or evidence of bias that may have affected the outcome. Appeals are not available for developmental support or remediation plans, which are considered formative and non-punitive educational processes. </w:t>
      </w:r>
    </w:p>
    <w:p w14:paraId="5C43357C" w14:textId="77777777" w:rsidR="006B5658" w:rsidRDefault="006B5658" w:rsidP="006B5658">
      <w:pPr>
        <w:rPr>
          <w:rFonts w:ascii="Times New Roman" w:eastAsia="Times New Roman" w:hAnsi="Times New Roman" w:cs="Times New Roman"/>
          <w:sz w:val="24"/>
          <w:szCs w:val="24"/>
        </w:rPr>
      </w:pPr>
    </w:p>
    <w:p w14:paraId="4C774A74" w14:textId="1BBA7C67" w:rsidR="006B5658" w:rsidRPr="006B5658" w:rsidRDefault="006B5658" w:rsidP="006B5658">
      <w:pPr>
        <w:rPr>
          <w:rFonts w:ascii="Times New Roman" w:eastAsia="Times New Roman" w:hAnsi="Times New Roman" w:cs="Times New Roman"/>
          <w:b w:val="0"/>
          <w:bCs/>
          <w:color w:val="auto"/>
          <w:sz w:val="24"/>
          <w:szCs w:val="24"/>
        </w:rPr>
      </w:pPr>
      <w:r w:rsidRPr="006B5658">
        <w:rPr>
          <w:rFonts w:ascii="Times New Roman" w:eastAsia="Times New Roman" w:hAnsi="Times New Roman" w:cs="Times New Roman"/>
          <w:b w:val="0"/>
          <w:bCs/>
          <w:color w:val="auto"/>
          <w:sz w:val="24"/>
          <w:szCs w:val="24"/>
        </w:rPr>
        <w:t>The JMU Counseling Programs follow this policy:</w:t>
      </w:r>
    </w:p>
    <w:p w14:paraId="77CABDB6" w14:textId="491A1F86"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37DCE880" w14:textId="77777777" w:rsidR="005A46D7" w:rsidRPr="009356AF" w:rsidRDefault="005A46D7" w:rsidP="009356AF">
      <w:pPr>
        <w:pStyle w:val="Heading3"/>
      </w:pPr>
      <w:bookmarkStart w:id="52" w:name="_Toc233117889"/>
      <w:r w:rsidRPr="009356AF">
        <w:t>Department of Graduate Psychology Student Termination Appeals Policy</w:t>
      </w:r>
      <w:bookmarkEnd w:id="52"/>
      <w:r w:rsidRPr="009356AF">
        <w:t xml:space="preserve"> </w:t>
      </w:r>
    </w:p>
    <w:p w14:paraId="00B67475" w14:textId="410DDA94" w:rsidR="004F5F5B" w:rsidRDefault="005A46D7" w:rsidP="009356AF">
      <w:pPr>
        <w:pStyle w:val="Heading3"/>
        <w:rPr>
          <w:b w:val="0"/>
        </w:rPr>
      </w:pPr>
      <w:r w:rsidRPr="005A46D7">
        <w:rPr>
          <w:b w:val="0"/>
        </w:rPr>
        <w:t xml:space="preserve"> </w:t>
      </w:r>
    </w:p>
    <w:p w14:paraId="729E521D"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Given that student termination from a program constitutes an academic decision, all remediation and termination processes are handled within the Department of Graduate Psychology, in accordance with the policies outlined in the relevant program’s student handbook. </w:t>
      </w:r>
    </w:p>
    <w:p w14:paraId="3EC129C8"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4DB9C9F2" w14:textId="601E3EA8" w:rsidR="005A46D7" w:rsidRDefault="008B65BB" w:rsidP="005A46D7">
      <w:pPr>
        <w:widowControl w:val="0"/>
        <w:tabs>
          <w:tab w:val="left" w:pos="720"/>
          <w:tab w:val="left" w:pos="800"/>
          <w:tab w:val="left" w:pos="4560"/>
        </w:tabs>
        <w:rPr>
          <w:rFonts w:ascii="Times New Roman" w:eastAsia="Times New Roman" w:hAnsi="Times New Roman" w:cs="Times New Roman"/>
          <w:b w:val="0"/>
          <w:color w:val="000000"/>
          <w:sz w:val="24"/>
          <w:szCs w:val="24"/>
          <w:u w:val="single"/>
        </w:rPr>
      </w:pPr>
      <w:r w:rsidRPr="008B65BB">
        <w:rPr>
          <w:rFonts w:ascii="Times New Roman" w:eastAsia="Times New Roman" w:hAnsi="Times New Roman" w:cs="Times New Roman"/>
          <w:b w:val="0"/>
          <w:color w:val="000000"/>
          <w:sz w:val="24"/>
          <w:szCs w:val="24"/>
          <w:u w:val="single"/>
        </w:rPr>
        <w:t>Appeal of Termination Decision</w:t>
      </w:r>
    </w:p>
    <w:p w14:paraId="0975C321" w14:textId="77777777" w:rsidR="006B5658" w:rsidRPr="008B65BB" w:rsidRDefault="006B5658" w:rsidP="005A46D7">
      <w:pPr>
        <w:widowControl w:val="0"/>
        <w:tabs>
          <w:tab w:val="left" w:pos="720"/>
          <w:tab w:val="left" w:pos="800"/>
          <w:tab w:val="left" w:pos="4560"/>
        </w:tabs>
        <w:rPr>
          <w:rFonts w:ascii="Times New Roman" w:eastAsia="Times New Roman" w:hAnsi="Times New Roman" w:cs="Times New Roman"/>
          <w:b w:val="0"/>
          <w:color w:val="000000"/>
          <w:sz w:val="24"/>
          <w:szCs w:val="24"/>
          <w:u w:val="single"/>
        </w:rPr>
      </w:pPr>
    </w:p>
    <w:p w14:paraId="1731DD7E" w14:textId="77777777" w:rsidR="00B53B0B" w:rsidRPr="00B53B0B" w:rsidRDefault="00B53B0B" w:rsidP="00B53B0B">
      <w:pPr>
        <w:rPr>
          <w:rFonts w:ascii="Times New Roman" w:hAnsi="Times New Roman" w:cs="Times New Roman"/>
          <w:b w:val="0"/>
          <w:bCs/>
          <w:color w:val="auto"/>
          <w:sz w:val="24"/>
          <w:szCs w:val="24"/>
        </w:rPr>
      </w:pPr>
      <w:r w:rsidRPr="00B53B0B">
        <w:rPr>
          <w:rFonts w:ascii="Times New Roman" w:hAnsi="Times New Roman" w:cs="Times New Roman"/>
          <w:b w:val="0"/>
          <w:bCs/>
          <w:color w:val="auto"/>
          <w:sz w:val="24"/>
          <w:szCs w:val="24"/>
        </w:rPr>
        <w:t>1. Grounds for Appeal</w:t>
      </w:r>
    </w:p>
    <w:p w14:paraId="6F0ADF5F" w14:textId="77777777" w:rsidR="00B53B0B" w:rsidRDefault="00B53B0B" w:rsidP="00B53B0B">
      <w:pPr>
        <w:rPr>
          <w:rFonts w:ascii="Times New Roman" w:hAnsi="Times New Roman" w:cs="Times New Roman"/>
          <w:b w:val="0"/>
          <w:bCs/>
          <w:color w:val="auto"/>
          <w:sz w:val="24"/>
          <w:szCs w:val="24"/>
        </w:rPr>
      </w:pPr>
      <w:r w:rsidRPr="00B53B0B">
        <w:rPr>
          <w:rFonts w:ascii="Times New Roman" w:hAnsi="Times New Roman" w:cs="Times New Roman"/>
          <w:b w:val="0"/>
          <w:bCs/>
          <w:color w:val="auto"/>
          <w:sz w:val="24"/>
          <w:szCs w:val="24"/>
        </w:rPr>
        <w:t>Appeals will only be considered if they are based on accusations of deviations from established procedures or policies. If upon initial review of the appeal document, the Graduate Psychology Advisory Appeals Committee determines the student is not appealing on grounds of deviation from established procedures and policies, the committee may at that time recommend that the Academic Unit Head dismiss the appeal. Specifically, the appeal must allege that the program did not follow the procedures or policies associated with termination as outlined in the program’s student handbook for the appeal to be considered. Disagreements with academic judgment are not sufficient grounds for appeal.</w:t>
      </w:r>
    </w:p>
    <w:p w14:paraId="6C97BA33" w14:textId="77777777" w:rsidR="006B5658" w:rsidRPr="00B53B0B" w:rsidRDefault="006B5658" w:rsidP="00B53B0B">
      <w:pPr>
        <w:rPr>
          <w:rFonts w:ascii="Times New Roman" w:hAnsi="Times New Roman" w:cs="Times New Roman"/>
          <w:b w:val="0"/>
          <w:bCs/>
          <w:color w:val="auto"/>
          <w:sz w:val="24"/>
          <w:szCs w:val="24"/>
        </w:rPr>
      </w:pPr>
    </w:p>
    <w:p w14:paraId="0F282CFC" w14:textId="77777777" w:rsidR="00B53B0B" w:rsidRPr="00B53B0B" w:rsidRDefault="00B53B0B" w:rsidP="00B53B0B">
      <w:pPr>
        <w:rPr>
          <w:rFonts w:ascii="Times New Roman" w:hAnsi="Times New Roman" w:cs="Times New Roman"/>
          <w:b w:val="0"/>
          <w:bCs/>
          <w:color w:val="auto"/>
          <w:sz w:val="24"/>
          <w:szCs w:val="24"/>
        </w:rPr>
      </w:pPr>
      <w:r w:rsidRPr="00B53B0B">
        <w:rPr>
          <w:rFonts w:ascii="Times New Roman" w:hAnsi="Times New Roman" w:cs="Times New Roman"/>
          <w:b w:val="0"/>
          <w:bCs/>
          <w:color w:val="auto"/>
          <w:sz w:val="24"/>
          <w:szCs w:val="24"/>
        </w:rPr>
        <w:t>2. Notification of Intent to Appeal</w:t>
      </w:r>
    </w:p>
    <w:p w14:paraId="13528190" w14:textId="77777777" w:rsidR="00B53B0B" w:rsidRDefault="00B53B0B" w:rsidP="00B53B0B">
      <w:pPr>
        <w:rPr>
          <w:rFonts w:ascii="Times New Roman" w:hAnsi="Times New Roman" w:cs="Times New Roman"/>
          <w:b w:val="0"/>
          <w:bCs/>
          <w:color w:val="auto"/>
          <w:sz w:val="24"/>
          <w:szCs w:val="24"/>
        </w:rPr>
      </w:pPr>
      <w:r w:rsidRPr="00B53B0B">
        <w:rPr>
          <w:rFonts w:ascii="Times New Roman" w:hAnsi="Times New Roman" w:cs="Times New Roman"/>
          <w:b w:val="0"/>
          <w:bCs/>
          <w:color w:val="auto"/>
          <w:sz w:val="24"/>
          <w:szCs w:val="24"/>
        </w:rPr>
        <w:lastRenderedPageBreak/>
        <w:t>The student must notify the Chair of the Department of Graduate Psychology Advisory Appeals Committee and the Academic Unit Head of their intent to appeal within five business days of receiving a termination letter from their program. Each termination letter will include the name of the Advisory Appeals Committee Chair and the deadline for notification.</w:t>
      </w:r>
    </w:p>
    <w:p w14:paraId="0C6878A8" w14:textId="77777777" w:rsidR="006B5658" w:rsidRPr="00B53B0B" w:rsidRDefault="006B5658" w:rsidP="00B53B0B">
      <w:pPr>
        <w:rPr>
          <w:rFonts w:ascii="Times New Roman" w:hAnsi="Times New Roman" w:cs="Times New Roman"/>
          <w:b w:val="0"/>
          <w:bCs/>
          <w:color w:val="auto"/>
          <w:sz w:val="24"/>
          <w:szCs w:val="24"/>
        </w:rPr>
      </w:pPr>
    </w:p>
    <w:p w14:paraId="5F4125C3" w14:textId="77777777" w:rsidR="00B53B0B" w:rsidRPr="00B53B0B" w:rsidRDefault="00B53B0B" w:rsidP="00B53B0B">
      <w:pPr>
        <w:rPr>
          <w:rFonts w:ascii="Times New Roman" w:hAnsi="Times New Roman" w:cs="Times New Roman"/>
          <w:b w:val="0"/>
          <w:bCs/>
          <w:color w:val="auto"/>
          <w:sz w:val="24"/>
          <w:szCs w:val="24"/>
        </w:rPr>
      </w:pPr>
      <w:r w:rsidRPr="00B53B0B">
        <w:rPr>
          <w:rFonts w:ascii="Times New Roman" w:hAnsi="Times New Roman" w:cs="Times New Roman"/>
          <w:b w:val="0"/>
          <w:bCs/>
          <w:color w:val="auto"/>
          <w:sz w:val="24"/>
          <w:szCs w:val="24"/>
        </w:rPr>
        <w:t>3. Composition of the Advisory Appeals Committee</w:t>
      </w:r>
    </w:p>
    <w:p w14:paraId="18FB800F" w14:textId="77777777" w:rsidR="001B055C" w:rsidRDefault="00B53B0B" w:rsidP="00B53B0B">
      <w:pPr>
        <w:rPr>
          <w:rFonts w:ascii="Times New Roman" w:hAnsi="Times New Roman" w:cs="Times New Roman"/>
          <w:b w:val="0"/>
          <w:bCs/>
          <w:color w:val="auto"/>
          <w:sz w:val="24"/>
          <w:szCs w:val="24"/>
        </w:rPr>
      </w:pPr>
      <w:r w:rsidRPr="00B53B0B">
        <w:rPr>
          <w:rFonts w:ascii="Times New Roman" w:hAnsi="Times New Roman" w:cs="Times New Roman"/>
          <w:b w:val="0"/>
          <w:bCs/>
          <w:color w:val="auto"/>
          <w:sz w:val="24"/>
          <w:szCs w:val="24"/>
        </w:rPr>
        <w:t xml:space="preserve">The Advisory Appeals Committee </w:t>
      </w:r>
      <w:proofErr w:type="gramStart"/>
      <w:r w:rsidRPr="00B53B0B">
        <w:rPr>
          <w:rFonts w:ascii="Times New Roman" w:hAnsi="Times New Roman" w:cs="Times New Roman"/>
          <w:b w:val="0"/>
          <w:bCs/>
          <w:color w:val="auto"/>
          <w:sz w:val="24"/>
          <w:szCs w:val="24"/>
        </w:rPr>
        <w:t>is</w:t>
      </w:r>
      <w:proofErr w:type="gramEnd"/>
      <w:r w:rsidRPr="00B53B0B">
        <w:rPr>
          <w:rFonts w:ascii="Times New Roman" w:hAnsi="Times New Roman" w:cs="Times New Roman"/>
          <w:b w:val="0"/>
          <w:bCs/>
          <w:color w:val="auto"/>
          <w:sz w:val="24"/>
          <w:szCs w:val="24"/>
        </w:rPr>
        <w:t xml:space="preserve"> appointed by the Academic Unit Head. The committee consists of two tenured full-time faculty members in the Department of Graduate Psychology and one Program Director. The appointed Program Director will serve as the Chair of the Advisory Appeals Committee for a calendar year. The committee members will serve for the specific case of appeal for which they are appointed. Faculty members excluded from serving on the committee include:</w:t>
      </w:r>
    </w:p>
    <w:p w14:paraId="2903C4C2" w14:textId="77777777" w:rsidR="001B055C" w:rsidRDefault="00B53B0B" w:rsidP="001B055C">
      <w:pPr>
        <w:pStyle w:val="ListParagraph"/>
        <w:numPr>
          <w:ilvl w:val="0"/>
          <w:numId w:val="88"/>
        </w:numPr>
        <w:rPr>
          <w:bCs/>
        </w:rPr>
      </w:pPr>
      <w:r w:rsidRPr="001B055C">
        <w:rPr>
          <w:bCs/>
        </w:rPr>
        <w:t>Any faculty member, including Program Director, involved in the termination decision</w:t>
      </w:r>
    </w:p>
    <w:p w14:paraId="68A5E4E0" w14:textId="77777777" w:rsidR="001B055C" w:rsidRDefault="00B53B0B" w:rsidP="001B055C">
      <w:pPr>
        <w:pStyle w:val="ListParagraph"/>
        <w:numPr>
          <w:ilvl w:val="0"/>
          <w:numId w:val="88"/>
        </w:numPr>
        <w:rPr>
          <w:bCs/>
        </w:rPr>
      </w:pPr>
      <w:r w:rsidRPr="001B055C">
        <w:rPr>
          <w:bCs/>
        </w:rPr>
        <w:t>Any faculty member who may serve in a conflicting role (e.g., Advisor, Graduate Assistantship Supervisor, University Ombudsman).</w:t>
      </w:r>
    </w:p>
    <w:p w14:paraId="6152895F" w14:textId="43F06BFE" w:rsidR="00B53B0B" w:rsidRPr="001B055C" w:rsidRDefault="00B53B0B" w:rsidP="001B055C">
      <w:pPr>
        <w:rPr>
          <w:b w:val="0"/>
          <w:bCs/>
        </w:rPr>
      </w:pPr>
      <w:r w:rsidRPr="001B055C">
        <w:rPr>
          <w:b w:val="0"/>
          <w:bCs/>
        </w:rPr>
        <w:br/>
      </w:r>
      <w:r w:rsidRPr="001B055C">
        <w:rPr>
          <w:rFonts w:ascii="Times New Roman" w:hAnsi="Times New Roman" w:cs="Times New Roman"/>
          <w:b w:val="0"/>
          <w:bCs/>
          <w:color w:val="auto"/>
          <w:sz w:val="24"/>
          <w:szCs w:val="24"/>
        </w:rPr>
        <w:t>The Academic Unit Head appoints a Chair for the Advisory Appeals Committee at the beginning of each academic year. This information is shared with all program directors so that they may include the information in termination letters. If the Chair of the Advisory Appeals Committee is excluded from serving based on the conditions above, then the Academic Unit Head will appoint a substitute Chair who will serve for only the specific case of appeal</w:t>
      </w:r>
      <w:r w:rsidRPr="001B055C">
        <w:rPr>
          <w:b w:val="0"/>
          <w:bCs/>
        </w:rPr>
        <w:t xml:space="preserve">. </w:t>
      </w:r>
    </w:p>
    <w:p w14:paraId="4E7D59EC" w14:textId="77777777" w:rsidR="001B055C" w:rsidRPr="00B53B0B" w:rsidRDefault="001B055C" w:rsidP="00B53B0B">
      <w:pPr>
        <w:rPr>
          <w:rFonts w:ascii="Times New Roman" w:hAnsi="Times New Roman" w:cs="Times New Roman"/>
          <w:b w:val="0"/>
          <w:bCs/>
          <w:color w:val="auto"/>
          <w:sz w:val="24"/>
          <w:szCs w:val="24"/>
        </w:rPr>
      </w:pPr>
    </w:p>
    <w:p w14:paraId="366CF20E" w14:textId="77777777" w:rsidR="00B53B0B" w:rsidRPr="00B53B0B" w:rsidRDefault="00B53B0B" w:rsidP="00B53B0B">
      <w:pPr>
        <w:rPr>
          <w:rFonts w:ascii="Times New Roman" w:hAnsi="Times New Roman" w:cs="Times New Roman"/>
          <w:b w:val="0"/>
          <w:bCs/>
          <w:color w:val="auto"/>
          <w:sz w:val="24"/>
          <w:szCs w:val="24"/>
        </w:rPr>
      </w:pPr>
      <w:r w:rsidRPr="00B53B0B">
        <w:rPr>
          <w:rFonts w:ascii="Times New Roman" w:hAnsi="Times New Roman" w:cs="Times New Roman"/>
          <w:b w:val="0"/>
          <w:bCs/>
          <w:color w:val="auto"/>
          <w:sz w:val="24"/>
          <w:szCs w:val="24"/>
        </w:rPr>
        <w:t>4. Submission of Appeal Letter</w:t>
      </w:r>
    </w:p>
    <w:p w14:paraId="0C8ED62F" w14:textId="77777777" w:rsidR="00B53B0B" w:rsidRDefault="00B53B0B" w:rsidP="00B53B0B">
      <w:pPr>
        <w:rPr>
          <w:rFonts w:ascii="Times New Roman" w:hAnsi="Times New Roman" w:cs="Times New Roman"/>
          <w:b w:val="0"/>
          <w:bCs/>
          <w:color w:val="auto"/>
          <w:sz w:val="24"/>
          <w:szCs w:val="24"/>
        </w:rPr>
      </w:pPr>
      <w:r w:rsidRPr="00B53B0B">
        <w:rPr>
          <w:rFonts w:ascii="Times New Roman" w:hAnsi="Times New Roman" w:cs="Times New Roman"/>
          <w:b w:val="0"/>
          <w:bCs/>
          <w:color w:val="auto"/>
          <w:sz w:val="24"/>
          <w:szCs w:val="24"/>
        </w:rPr>
        <w:t>After notifying the Advisory Appeals Committee Chair and Academic Unit Head that the student intends to appeal, the student has up to 10 business days to submit a written appeal outlining the grounds for the appeal to the Chair, the Academic Unit Head, and the director of the program from which the student was terminated. Once the appeal letter and supporting documents are submitted to the Chair, no additional evidence will be accepted by the committee or the Academic Unit Head unless explicitly requested by the Chair of the Advisory Appeals Committee.</w:t>
      </w:r>
    </w:p>
    <w:p w14:paraId="154BCAD1" w14:textId="77777777" w:rsidR="00930CF0" w:rsidRPr="00B53B0B" w:rsidRDefault="00930CF0" w:rsidP="00B53B0B">
      <w:pPr>
        <w:rPr>
          <w:rFonts w:ascii="Times New Roman" w:hAnsi="Times New Roman" w:cs="Times New Roman"/>
          <w:b w:val="0"/>
          <w:bCs/>
          <w:color w:val="auto"/>
          <w:sz w:val="24"/>
          <w:szCs w:val="24"/>
        </w:rPr>
      </w:pPr>
    </w:p>
    <w:p w14:paraId="5EBB8D68" w14:textId="77777777" w:rsidR="00B53B0B" w:rsidRPr="00B53B0B" w:rsidRDefault="00B53B0B" w:rsidP="00B53B0B">
      <w:pPr>
        <w:rPr>
          <w:rFonts w:ascii="Times New Roman" w:hAnsi="Times New Roman" w:cs="Times New Roman"/>
          <w:b w:val="0"/>
          <w:bCs/>
          <w:color w:val="auto"/>
          <w:sz w:val="24"/>
          <w:szCs w:val="24"/>
        </w:rPr>
      </w:pPr>
      <w:r w:rsidRPr="00B53B0B">
        <w:rPr>
          <w:rFonts w:ascii="Times New Roman" w:hAnsi="Times New Roman" w:cs="Times New Roman"/>
          <w:b w:val="0"/>
          <w:bCs/>
          <w:color w:val="auto"/>
          <w:sz w:val="24"/>
          <w:szCs w:val="24"/>
        </w:rPr>
        <w:t>5. Review Documentation</w:t>
      </w:r>
    </w:p>
    <w:p w14:paraId="34758107" w14:textId="77777777" w:rsidR="00930CF0" w:rsidRDefault="00B53B0B" w:rsidP="00B53B0B">
      <w:pPr>
        <w:rPr>
          <w:rFonts w:ascii="Times New Roman" w:hAnsi="Times New Roman" w:cs="Times New Roman"/>
          <w:b w:val="0"/>
          <w:bCs/>
          <w:color w:val="auto"/>
          <w:sz w:val="24"/>
          <w:szCs w:val="24"/>
        </w:rPr>
      </w:pPr>
      <w:r w:rsidRPr="00B53B0B">
        <w:rPr>
          <w:rFonts w:ascii="Times New Roman" w:hAnsi="Times New Roman" w:cs="Times New Roman"/>
          <w:b w:val="0"/>
          <w:bCs/>
          <w:color w:val="auto"/>
          <w:sz w:val="24"/>
          <w:szCs w:val="24"/>
        </w:rPr>
        <w:t>Within five business days of receiving the appeal letter from the student, the Program Director will provide the Advisory Appeals committee with the termination case file including:</w:t>
      </w:r>
    </w:p>
    <w:p w14:paraId="583CDAFC" w14:textId="77777777" w:rsidR="00930CF0" w:rsidRDefault="00B53B0B" w:rsidP="00930CF0">
      <w:pPr>
        <w:pStyle w:val="ListParagraph"/>
        <w:numPr>
          <w:ilvl w:val="0"/>
          <w:numId w:val="89"/>
        </w:numPr>
        <w:rPr>
          <w:bCs/>
        </w:rPr>
      </w:pPr>
      <w:r w:rsidRPr="00930CF0">
        <w:rPr>
          <w:bCs/>
        </w:rPr>
        <w:t>A copy of the program’s student handbook from the year the student entered their program.</w:t>
      </w:r>
    </w:p>
    <w:p w14:paraId="606CD1ED" w14:textId="77777777" w:rsidR="00930CF0" w:rsidRDefault="00B53B0B" w:rsidP="00B53B0B">
      <w:pPr>
        <w:pStyle w:val="ListParagraph"/>
        <w:numPr>
          <w:ilvl w:val="0"/>
          <w:numId w:val="89"/>
        </w:numPr>
        <w:rPr>
          <w:bCs/>
        </w:rPr>
      </w:pPr>
      <w:r w:rsidRPr="00930CF0">
        <w:rPr>
          <w:bCs/>
        </w:rPr>
        <w:t xml:space="preserve">The termination letter </w:t>
      </w:r>
      <w:proofErr w:type="gramStart"/>
      <w:r w:rsidRPr="00930CF0">
        <w:rPr>
          <w:bCs/>
        </w:rPr>
        <w:t>issued</w:t>
      </w:r>
      <w:proofErr w:type="gramEnd"/>
      <w:r w:rsidRPr="00930CF0">
        <w:rPr>
          <w:bCs/>
        </w:rPr>
        <w:t xml:space="preserve"> to the student.</w:t>
      </w:r>
    </w:p>
    <w:p w14:paraId="3C1381FB" w14:textId="341D3AFD" w:rsidR="00B53B0B" w:rsidRPr="00930CF0" w:rsidRDefault="00B53B0B" w:rsidP="00B53B0B">
      <w:pPr>
        <w:pStyle w:val="ListParagraph"/>
        <w:numPr>
          <w:ilvl w:val="0"/>
          <w:numId w:val="89"/>
        </w:numPr>
        <w:rPr>
          <w:bCs/>
        </w:rPr>
      </w:pPr>
      <w:r w:rsidRPr="00930CF0">
        <w:rPr>
          <w:bCs/>
        </w:rPr>
        <w:t>A written response as the program representative in the appeals process.</w:t>
      </w:r>
    </w:p>
    <w:p w14:paraId="27500834" w14:textId="77777777" w:rsidR="00930CF0" w:rsidRDefault="00930CF0" w:rsidP="00B53B0B">
      <w:pPr>
        <w:rPr>
          <w:rFonts w:ascii="Times New Roman" w:hAnsi="Times New Roman" w:cs="Times New Roman"/>
          <w:b w:val="0"/>
          <w:bCs/>
          <w:color w:val="auto"/>
          <w:sz w:val="24"/>
          <w:szCs w:val="24"/>
        </w:rPr>
      </w:pPr>
    </w:p>
    <w:p w14:paraId="07539854" w14:textId="77777777" w:rsidR="00930CF0" w:rsidRDefault="00B53B0B" w:rsidP="00B53B0B">
      <w:pPr>
        <w:rPr>
          <w:rFonts w:ascii="Times New Roman" w:hAnsi="Times New Roman" w:cs="Times New Roman"/>
          <w:b w:val="0"/>
          <w:bCs/>
          <w:color w:val="auto"/>
          <w:sz w:val="24"/>
          <w:szCs w:val="24"/>
        </w:rPr>
      </w:pPr>
      <w:r w:rsidRPr="00B53B0B">
        <w:rPr>
          <w:rFonts w:ascii="Times New Roman" w:hAnsi="Times New Roman" w:cs="Times New Roman"/>
          <w:b w:val="0"/>
          <w:bCs/>
          <w:color w:val="auto"/>
          <w:sz w:val="24"/>
          <w:szCs w:val="24"/>
        </w:rPr>
        <w:t>The Advisory Appeals Committee may also request</w:t>
      </w:r>
    </w:p>
    <w:p w14:paraId="536E4FFA" w14:textId="4F68ECDC" w:rsidR="00B53B0B" w:rsidRDefault="00B53B0B" w:rsidP="00930CF0">
      <w:pPr>
        <w:pStyle w:val="ListParagraph"/>
        <w:numPr>
          <w:ilvl w:val="0"/>
          <w:numId w:val="90"/>
        </w:numPr>
        <w:rPr>
          <w:bCs/>
        </w:rPr>
      </w:pPr>
      <w:r w:rsidRPr="00930CF0">
        <w:rPr>
          <w:bCs/>
        </w:rPr>
        <w:t>Meetings with the student and Program Director</w:t>
      </w:r>
    </w:p>
    <w:p w14:paraId="302B9826" w14:textId="77777777" w:rsidR="00930CF0" w:rsidRPr="00930CF0" w:rsidRDefault="00930CF0" w:rsidP="00930CF0">
      <w:pPr>
        <w:rPr>
          <w:b w:val="0"/>
          <w:bCs/>
        </w:rPr>
      </w:pPr>
    </w:p>
    <w:p w14:paraId="49FF02D6" w14:textId="77777777" w:rsidR="00B53B0B" w:rsidRPr="00B53B0B" w:rsidRDefault="00B53B0B" w:rsidP="00B53B0B">
      <w:pPr>
        <w:rPr>
          <w:rFonts w:ascii="Times New Roman" w:hAnsi="Times New Roman" w:cs="Times New Roman"/>
          <w:b w:val="0"/>
          <w:bCs/>
          <w:color w:val="auto"/>
          <w:sz w:val="24"/>
          <w:szCs w:val="24"/>
        </w:rPr>
      </w:pPr>
      <w:r w:rsidRPr="00B53B0B">
        <w:rPr>
          <w:rFonts w:ascii="Times New Roman" w:hAnsi="Times New Roman" w:cs="Times New Roman"/>
          <w:b w:val="0"/>
          <w:bCs/>
          <w:color w:val="auto"/>
          <w:sz w:val="24"/>
          <w:szCs w:val="24"/>
        </w:rPr>
        <w:t>6. Advisory Appeals Committee Deliberations</w:t>
      </w:r>
    </w:p>
    <w:p w14:paraId="571C9D7D" w14:textId="77777777" w:rsidR="00B53B0B" w:rsidRDefault="00B53B0B" w:rsidP="00B53B0B">
      <w:pPr>
        <w:rPr>
          <w:rFonts w:ascii="Times New Roman" w:hAnsi="Times New Roman" w:cs="Times New Roman"/>
          <w:b w:val="0"/>
          <w:bCs/>
          <w:color w:val="auto"/>
          <w:sz w:val="24"/>
          <w:szCs w:val="24"/>
        </w:rPr>
      </w:pPr>
      <w:r w:rsidRPr="00B53B0B">
        <w:rPr>
          <w:rFonts w:ascii="Times New Roman" w:hAnsi="Times New Roman" w:cs="Times New Roman"/>
          <w:b w:val="0"/>
          <w:bCs/>
          <w:color w:val="auto"/>
          <w:sz w:val="24"/>
          <w:szCs w:val="24"/>
        </w:rPr>
        <w:t xml:space="preserve">The Advisory Appeals Committee members are charged with reviewing all materials related to the appeal, including the student's submission, the program handbook, and the Program Director’s response. </w:t>
      </w:r>
      <w:proofErr w:type="gramStart"/>
      <w:r w:rsidRPr="00B53B0B">
        <w:rPr>
          <w:rFonts w:ascii="Times New Roman" w:hAnsi="Times New Roman" w:cs="Times New Roman"/>
          <w:b w:val="0"/>
          <w:bCs/>
          <w:color w:val="auto"/>
          <w:sz w:val="24"/>
          <w:szCs w:val="24"/>
        </w:rPr>
        <w:lastRenderedPageBreak/>
        <w:t>In order for</w:t>
      </w:r>
      <w:proofErr w:type="gramEnd"/>
      <w:r w:rsidRPr="00B53B0B">
        <w:rPr>
          <w:rFonts w:ascii="Times New Roman" w:hAnsi="Times New Roman" w:cs="Times New Roman"/>
          <w:b w:val="0"/>
          <w:bCs/>
          <w:color w:val="auto"/>
          <w:sz w:val="24"/>
          <w:szCs w:val="24"/>
        </w:rPr>
        <w:t xml:space="preserve"> the committee to uphold the appeal, it must determine that any deviation from established procedures or policies was of such significance that it likely affected the outcome of the termination process.</w:t>
      </w:r>
    </w:p>
    <w:p w14:paraId="18EB3A27" w14:textId="77777777" w:rsidR="00930CF0" w:rsidRPr="00B53B0B" w:rsidRDefault="00930CF0" w:rsidP="00B53B0B">
      <w:pPr>
        <w:rPr>
          <w:rFonts w:ascii="Times New Roman" w:hAnsi="Times New Roman" w:cs="Times New Roman"/>
          <w:b w:val="0"/>
          <w:bCs/>
          <w:color w:val="auto"/>
          <w:sz w:val="24"/>
          <w:szCs w:val="24"/>
        </w:rPr>
      </w:pPr>
    </w:p>
    <w:p w14:paraId="7FD2A4C4" w14:textId="77777777" w:rsidR="00B53B0B" w:rsidRPr="00B53B0B" w:rsidRDefault="00B53B0B" w:rsidP="00B53B0B">
      <w:pPr>
        <w:rPr>
          <w:rFonts w:ascii="Times New Roman" w:hAnsi="Times New Roman" w:cs="Times New Roman"/>
          <w:b w:val="0"/>
          <w:bCs/>
          <w:color w:val="auto"/>
          <w:sz w:val="24"/>
          <w:szCs w:val="24"/>
        </w:rPr>
      </w:pPr>
      <w:r w:rsidRPr="00B53B0B">
        <w:rPr>
          <w:rFonts w:ascii="Times New Roman" w:hAnsi="Times New Roman" w:cs="Times New Roman"/>
          <w:b w:val="0"/>
          <w:bCs/>
          <w:color w:val="auto"/>
          <w:sz w:val="24"/>
          <w:szCs w:val="24"/>
        </w:rPr>
        <w:t>7. Decision Timeline</w:t>
      </w:r>
    </w:p>
    <w:p w14:paraId="4F07E3AB" w14:textId="77777777" w:rsidR="00B53B0B" w:rsidRDefault="00B53B0B" w:rsidP="00B53B0B">
      <w:pPr>
        <w:rPr>
          <w:rFonts w:ascii="Times New Roman" w:hAnsi="Times New Roman" w:cs="Times New Roman"/>
          <w:b w:val="0"/>
          <w:bCs/>
          <w:color w:val="auto"/>
          <w:sz w:val="24"/>
          <w:szCs w:val="24"/>
        </w:rPr>
      </w:pPr>
      <w:r w:rsidRPr="00B53B0B">
        <w:rPr>
          <w:rFonts w:ascii="Times New Roman" w:hAnsi="Times New Roman" w:cs="Times New Roman"/>
          <w:b w:val="0"/>
          <w:bCs/>
          <w:color w:val="auto"/>
          <w:sz w:val="24"/>
          <w:szCs w:val="24"/>
        </w:rPr>
        <w:t>During times when faculty members are on contract, the Advisory Appeals Committee will provide its written recommendation to the Academic Unit Head within 20 business days of receiving the student’s appeal letter or 20 business days from the Chair’s meeting with the student (as outlined in section 8 above), whichever is later. During times when faculty are not on contract, the Advisory Appeals Committee will provide a written recommendation to the Academic Unit Head within 20 business days of being back on contract. The Academic Unit Head has the option to convene a committee when faculty are not on contract if compensation is provided to faculty for their off-contract service. The Academic Unit Head will then issue a final written decision to the student within 10 business days of receiving the Advisory Appeal Committee’s recommendation.</w:t>
      </w:r>
    </w:p>
    <w:p w14:paraId="53248EFB" w14:textId="77777777" w:rsidR="00930CF0" w:rsidRPr="00B53B0B" w:rsidRDefault="00930CF0" w:rsidP="00B53B0B">
      <w:pPr>
        <w:rPr>
          <w:rFonts w:ascii="Times New Roman" w:hAnsi="Times New Roman" w:cs="Times New Roman"/>
          <w:b w:val="0"/>
          <w:bCs/>
          <w:color w:val="auto"/>
          <w:sz w:val="24"/>
          <w:szCs w:val="24"/>
        </w:rPr>
      </w:pPr>
    </w:p>
    <w:p w14:paraId="7CB609AF" w14:textId="77777777" w:rsidR="00B53B0B" w:rsidRPr="00B53B0B" w:rsidRDefault="00B53B0B" w:rsidP="00B53B0B">
      <w:pPr>
        <w:rPr>
          <w:rFonts w:ascii="Times New Roman" w:hAnsi="Times New Roman" w:cs="Times New Roman"/>
          <w:b w:val="0"/>
          <w:bCs/>
          <w:color w:val="auto"/>
          <w:sz w:val="24"/>
          <w:szCs w:val="24"/>
        </w:rPr>
      </w:pPr>
      <w:r w:rsidRPr="00B53B0B">
        <w:rPr>
          <w:rFonts w:ascii="Times New Roman" w:hAnsi="Times New Roman" w:cs="Times New Roman"/>
          <w:b w:val="0"/>
          <w:bCs/>
          <w:color w:val="auto"/>
          <w:sz w:val="24"/>
          <w:szCs w:val="24"/>
        </w:rPr>
        <w:t>8. Role of the Advisory Appeals Committee</w:t>
      </w:r>
    </w:p>
    <w:p w14:paraId="6E9E745C" w14:textId="77777777" w:rsidR="00B53B0B" w:rsidRDefault="00B53B0B" w:rsidP="00B53B0B">
      <w:pPr>
        <w:rPr>
          <w:rFonts w:ascii="Times New Roman" w:hAnsi="Times New Roman" w:cs="Times New Roman"/>
          <w:b w:val="0"/>
          <w:bCs/>
          <w:color w:val="auto"/>
          <w:sz w:val="24"/>
          <w:szCs w:val="24"/>
        </w:rPr>
      </w:pPr>
      <w:r w:rsidRPr="00B53B0B">
        <w:rPr>
          <w:rFonts w:ascii="Times New Roman" w:hAnsi="Times New Roman" w:cs="Times New Roman"/>
          <w:b w:val="0"/>
          <w:bCs/>
          <w:color w:val="auto"/>
          <w:sz w:val="24"/>
          <w:szCs w:val="24"/>
        </w:rPr>
        <w:t xml:space="preserve">The Advisory Appeals Committee serves as an impartial body that reviews all materials related to the appeal, including the </w:t>
      </w:r>
      <w:proofErr w:type="gramStart"/>
      <w:r w:rsidRPr="00B53B0B">
        <w:rPr>
          <w:rFonts w:ascii="Times New Roman" w:hAnsi="Times New Roman" w:cs="Times New Roman"/>
          <w:b w:val="0"/>
          <w:bCs/>
          <w:color w:val="auto"/>
          <w:sz w:val="24"/>
          <w:szCs w:val="24"/>
        </w:rPr>
        <w:t>student's</w:t>
      </w:r>
      <w:proofErr w:type="gramEnd"/>
      <w:r w:rsidRPr="00B53B0B">
        <w:rPr>
          <w:rFonts w:ascii="Times New Roman" w:hAnsi="Times New Roman" w:cs="Times New Roman"/>
          <w:b w:val="0"/>
          <w:bCs/>
          <w:color w:val="auto"/>
          <w:sz w:val="24"/>
          <w:szCs w:val="24"/>
        </w:rPr>
        <w:t xml:space="preserve"> submission, the program handbook, and the Program Director’s response. After a thorough review, the committee makes a recommendation to the Academic Unit Head.</w:t>
      </w:r>
    </w:p>
    <w:p w14:paraId="2F741DEA" w14:textId="77777777" w:rsidR="00930CF0" w:rsidRPr="00B53B0B" w:rsidRDefault="00930CF0" w:rsidP="00B53B0B">
      <w:pPr>
        <w:rPr>
          <w:rFonts w:ascii="Times New Roman" w:hAnsi="Times New Roman" w:cs="Times New Roman"/>
          <w:b w:val="0"/>
          <w:bCs/>
          <w:color w:val="auto"/>
          <w:sz w:val="24"/>
          <w:szCs w:val="24"/>
        </w:rPr>
      </w:pPr>
    </w:p>
    <w:p w14:paraId="4FE2DBF1" w14:textId="77777777" w:rsidR="00B53B0B" w:rsidRPr="00B53B0B" w:rsidRDefault="00B53B0B" w:rsidP="00B53B0B">
      <w:pPr>
        <w:rPr>
          <w:rFonts w:ascii="Times New Roman" w:hAnsi="Times New Roman" w:cs="Times New Roman"/>
          <w:b w:val="0"/>
          <w:bCs/>
          <w:color w:val="auto"/>
          <w:sz w:val="24"/>
          <w:szCs w:val="24"/>
        </w:rPr>
      </w:pPr>
      <w:r w:rsidRPr="00B53B0B">
        <w:rPr>
          <w:rFonts w:ascii="Times New Roman" w:hAnsi="Times New Roman" w:cs="Times New Roman"/>
          <w:b w:val="0"/>
          <w:bCs/>
          <w:color w:val="auto"/>
          <w:sz w:val="24"/>
          <w:szCs w:val="24"/>
        </w:rPr>
        <w:t>9. Role of the Academic Unit Head</w:t>
      </w:r>
    </w:p>
    <w:p w14:paraId="4D1C8364" w14:textId="77777777" w:rsidR="00B53B0B" w:rsidRDefault="00B53B0B" w:rsidP="00B53B0B">
      <w:pPr>
        <w:rPr>
          <w:rFonts w:ascii="Times New Roman" w:hAnsi="Times New Roman" w:cs="Times New Roman"/>
          <w:b w:val="0"/>
          <w:bCs/>
          <w:color w:val="auto"/>
          <w:sz w:val="24"/>
          <w:szCs w:val="24"/>
        </w:rPr>
      </w:pPr>
      <w:r w:rsidRPr="00B53B0B">
        <w:rPr>
          <w:rFonts w:ascii="Times New Roman" w:hAnsi="Times New Roman" w:cs="Times New Roman"/>
          <w:b w:val="0"/>
          <w:bCs/>
          <w:color w:val="auto"/>
          <w:sz w:val="24"/>
          <w:szCs w:val="24"/>
        </w:rPr>
        <w:t>The Academic Unit Head appoints members of the Advisory Appeals Committee upon notice of appeal from the Chair of the Advisory Appeals Committee. The Academic Unit Head reviews all materials related to the appeal, including the student's submission, relevant academic records, the Program Director’s submission, and the Advisory Appeal Committee’s findings and recommendations. The Academic Unit Head makes the final determination to uphold, modify, or overturn the original academic decision.</w:t>
      </w:r>
    </w:p>
    <w:p w14:paraId="35F6883D" w14:textId="77777777" w:rsidR="00930CF0" w:rsidRPr="00B53B0B" w:rsidRDefault="00930CF0" w:rsidP="00B53B0B">
      <w:pPr>
        <w:rPr>
          <w:rFonts w:ascii="Times New Roman" w:hAnsi="Times New Roman" w:cs="Times New Roman"/>
          <w:b w:val="0"/>
          <w:bCs/>
          <w:color w:val="auto"/>
          <w:sz w:val="24"/>
          <w:szCs w:val="24"/>
        </w:rPr>
      </w:pPr>
    </w:p>
    <w:p w14:paraId="59E9812C" w14:textId="77777777" w:rsidR="00B53B0B" w:rsidRPr="00B53B0B" w:rsidRDefault="00B53B0B" w:rsidP="00B53B0B">
      <w:pPr>
        <w:rPr>
          <w:rFonts w:ascii="Times New Roman" w:hAnsi="Times New Roman" w:cs="Times New Roman"/>
          <w:b w:val="0"/>
          <w:bCs/>
          <w:color w:val="auto"/>
          <w:sz w:val="24"/>
          <w:szCs w:val="24"/>
        </w:rPr>
      </w:pPr>
      <w:r w:rsidRPr="00B53B0B">
        <w:rPr>
          <w:rFonts w:ascii="Times New Roman" w:hAnsi="Times New Roman" w:cs="Times New Roman"/>
          <w:b w:val="0"/>
          <w:bCs/>
          <w:color w:val="auto"/>
          <w:sz w:val="24"/>
          <w:szCs w:val="24"/>
        </w:rPr>
        <w:t>The Department of Graduate Psychology affirms that these procedures are consistent with the ethical standards of our accrediting bodies and professional associations.</w:t>
      </w:r>
    </w:p>
    <w:p w14:paraId="3F69AA9E"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07AF25E3" w14:textId="45F2930A" w:rsidR="005A46D7" w:rsidRPr="00E84D86" w:rsidRDefault="00492B68" w:rsidP="00E84D86">
      <w:pPr>
        <w:pStyle w:val="Heading4"/>
        <w:ind w:left="0"/>
        <w:rPr>
          <w:rFonts w:ascii="Times New Roman" w:hAnsi="Times New Roman"/>
          <w:b/>
          <w:bCs/>
          <w:sz w:val="24"/>
          <w:szCs w:val="24"/>
        </w:rPr>
      </w:pPr>
      <w:bookmarkStart w:id="53" w:name="_Toc224920848"/>
      <w:r w:rsidRPr="00E84D86">
        <w:rPr>
          <w:rFonts w:ascii="Times New Roman" w:hAnsi="Times New Roman"/>
          <w:b/>
          <w:bCs/>
          <w:sz w:val="24"/>
          <w:szCs w:val="24"/>
        </w:rPr>
        <w:t xml:space="preserve">VIII. </w:t>
      </w:r>
      <w:r w:rsidR="005A46D7" w:rsidRPr="00E84D86">
        <w:rPr>
          <w:rFonts w:ascii="Times New Roman" w:hAnsi="Times New Roman"/>
          <w:b/>
          <w:bCs/>
          <w:sz w:val="24"/>
          <w:szCs w:val="24"/>
        </w:rPr>
        <w:t>Supportive Measures and Temporary Withdrawal</w:t>
      </w:r>
      <w:bookmarkEnd w:id="53"/>
      <w:r w:rsidR="005A46D7" w:rsidRPr="00E84D86">
        <w:rPr>
          <w:rFonts w:ascii="Times New Roman" w:hAnsi="Times New Roman"/>
          <w:b/>
          <w:bCs/>
          <w:sz w:val="24"/>
          <w:szCs w:val="24"/>
        </w:rPr>
        <w:t xml:space="preserve"> </w:t>
      </w:r>
    </w:p>
    <w:p w14:paraId="59C712A3" w14:textId="527C63D6"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Students facing significant financial, medical, or personal challenges may request a temporary leave of absence. Faculty may recommend consultation with counseling services, the Office of Disability Services, or other campus resources. All </w:t>
      </w:r>
      <w:proofErr w:type="gramStart"/>
      <w:r w:rsidRPr="005A46D7">
        <w:rPr>
          <w:rFonts w:ascii="Times New Roman" w:eastAsia="Times New Roman" w:hAnsi="Times New Roman" w:cs="Times New Roman"/>
          <w:b w:val="0"/>
          <w:color w:val="000000"/>
          <w:sz w:val="24"/>
          <w:szCs w:val="24"/>
        </w:rPr>
        <w:t>accommodations</w:t>
      </w:r>
      <w:proofErr w:type="gramEnd"/>
      <w:r w:rsidRPr="005A46D7">
        <w:rPr>
          <w:rFonts w:ascii="Times New Roman" w:eastAsia="Times New Roman" w:hAnsi="Times New Roman" w:cs="Times New Roman"/>
          <w:b w:val="0"/>
          <w:color w:val="000000"/>
          <w:sz w:val="24"/>
          <w:szCs w:val="24"/>
        </w:rPr>
        <w:t xml:space="preserve"> must be approved through official university channels. </w:t>
      </w:r>
    </w:p>
    <w:p w14:paraId="681BE552" w14:textId="14DA5F59" w:rsidR="005A46D7" w:rsidRPr="00E84D86" w:rsidRDefault="005A46D7" w:rsidP="00E84D86">
      <w:pPr>
        <w:pStyle w:val="Heading4"/>
        <w:ind w:left="0"/>
        <w:rPr>
          <w:rFonts w:ascii="Times New Roman" w:eastAsiaTheme="minorEastAsia" w:hAnsi="Times New Roman"/>
          <w:bCs/>
          <w:snapToGrid/>
          <w:sz w:val="24"/>
          <w:szCs w:val="24"/>
        </w:rPr>
      </w:pPr>
      <w:bookmarkStart w:id="54" w:name="_Toc224920849"/>
      <w:r w:rsidRPr="00E84D86">
        <w:rPr>
          <w:rFonts w:ascii="Times New Roman" w:eastAsiaTheme="minorEastAsia" w:hAnsi="Times New Roman"/>
          <w:bCs/>
          <w:snapToGrid/>
          <w:sz w:val="24"/>
          <w:szCs w:val="24"/>
        </w:rPr>
        <w:t>Institutional Offices and Policies Related to Student Behavior</w:t>
      </w:r>
      <w:bookmarkEnd w:id="54"/>
      <w:r w:rsidRPr="00E84D86">
        <w:rPr>
          <w:rFonts w:ascii="Times New Roman" w:eastAsiaTheme="minorEastAsia" w:hAnsi="Times New Roman"/>
          <w:bCs/>
          <w:snapToGrid/>
          <w:sz w:val="24"/>
          <w:szCs w:val="24"/>
        </w:rPr>
        <w:t xml:space="preserve"> </w:t>
      </w:r>
    </w:p>
    <w:p w14:paraId="5FFA6FF3" w14:textId="0B134AEF"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The Counseling Program’s developmental support and remediation processes are academic and professional in nature and are designed to address concerns related to counseling competencies, </w:t>
      </w:r>
      <w:r w:rsidRPr="005A46D7">
        <w:rPr>
          <w:rFonts w:ascii="Times New Roman" w:eastAsia="Times New Roman" w:hAnsi="Times New Roman" w:cs="Times New Roman"/>
          <w:b w:val="0"/>
          <w:color w:val="000000"/>
          <w:sz w:val="24"/>
          <w:szCs w:val="24"/>
        </w:rPr>
        <w:lastRenderedPageBreak/>
        <w:t xml:space="preserve">dispositions, and ethical behavior. These processes operate in coordination with, but are distinct from, university-level conduct, equity, and safety procedures. When a student’s behavior falls within the jurisdiction of another institutional office or policy, the program will refer or coordinate the matter appropriately to ensure compliance with university, state, and federal regulations. </w:t>
      </w:r>
    </w:p>
    <w:p w14:paraId="616BB47A" w14:textId="665201AD" w:rsidR="005A46D7" w:rsidRPr="00E84D86" w:rsidRDefault="005A46D7" w:rsidP="00E84D86">
      <w:pPr>
        <w:pStyle w:val="Heading4"/>
        <w:ind w:left="0"/>
      </w:pPr>
      <w:bookmarkStart w:id="55" w:name="_Toc224920850"/>
      <w:r w:rsidRPr="00E84D86">
        <w:rPr>
          <w:rFonts w:ascii="Times New Roman" w:eastAsiaTheme="minorEastAsia" w:hAnsi="Times New Roman"/>
          <w:bCs/>
          <w:snapToGrid/>
          <w:sz w:val="24"/>
          <w:szCs w:val="24"/>
        </w:rPr>
        <w:t>Office of Student Conduct (or Office of Community Standards</w:t>
      </w:r>
      <w:r w:rsidRPr="00BE1E28">
        <w:t>)</w:t>
      </w:r>
      <w:bookmarkEnd w:id="55"/>
      <w:r w:rsidRPr="00BE1E28">
        <w:t xml:space="preserve"> </w:t>
      </w:r>
    </w:p>
    <w:p w14:paraId="7BF78ED9"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Scope: Handles violations of the university’s Student Code of Conduct, including behavioral, ethical, and interpersonal issues that occur within or outside the classroom (e.g., harassment, discrimination, threats, substance misuse, dishonesty). </w:t>
      </w:r>
    </w:p>
    <w:p w14:paraId="63301590"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2137F9AA" w14:textId="1985CDEB"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Relation to Counseling Remediation: Program faculty may refer a student to this office when behavior exceeds academic or professional concerns and violates institutional codes. Behavioral concerns that constitute a potential violation of the University’s Student Code of Conduct will be referred to the Office of Student Conduct for review in accordance with institutional policy. </w:t>
      </w:r>
    </w:p>
    <w:p w14:paraId="55D63683" w14:textId="5BEA911E" w:rsidR="005A46D7" w:rsidRPr="00E84D86" w:rsidRDefault="005A46D7" w:rsidP="00E84D86">
      <w:pPr>
        <w:pStyle w:val="Heading4"/>
        <w:ind w:left="0"/>
        <w:rPr>
          <w:rFonts w:ascii="Times New Roman" w:eastAsiaTheme="minorEastAsia" w:hAnsi="Times New Roman"/>
          <w:bCs/>
          <w:snapToGrid/>
          <w:sz w:val="24"/>
          <w:szCs w:val="24"/>
        </w:rPr>
      </w:pPr>
      <w:bookmarkStart w:id="56" w:name="_Toc224920851"/>
      <w:r w:rsidRPr="00E84D86">
        <w:rPr>
          <w:rFonts w:ascii="Times New Roman" w:eastAsiaTheme="minorEastAsia" w:hAnsi="Times New Roman"/>
          <w:bCs/>
          <w:snapToGrid/>
          <w:sz w:val="24"/>
          <w:szCs w:val="24"/>
        </w:rPr>
        <w:t>Title IX / Office of Equity and Access</w:t>
      </w:r>
      <w:bookmarkEnd w:id="56"/>
      <w:r w:rsidRPr="00E84D86">
        <w:rPr>
          <w:rFonts w:ascii="Times New Roman" w:eastAsiaTheme="minorEastAsia" w:hAnsi="Times New Roman"/>
          <w:bCs/>
          <w:snapToGrid/>
          <w:sz w:val="24"/>
          <w:szCs w:val="24"/>
        </w:rPr>
        <w:t xml:space="preserve"> </w:t>
      </w:r>
    </w:p>
    <w:p w14:paraId="15F632E8"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Scope: Oversees compliance with Title IX, civil rights, and non-discrimination policies related to sex, gender, race, religion, disability, and other protected categories. </w:t>
      </w:r>
    </w:p>
    <w:p w14:paraId="210BB6AA"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596B5D11" w14:textId="77777777" w:rsid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Relation to Counseling Remediation: If a student’s behavior involves harassment, discrimination, retaliation, or sexual misconduct, the matter must be reported to this office. Allegations involving discrimination, harassment, or sexual misconduct must be referred to the Office of Equity and Access/Title IX Coordinator, which has independent investigatory and disciplinary authority under federal law. </w:t>
      </w:r>
    </w:p>
    <w:p w14:paraId="09A625E6" w14:textId="77777777" w:rsidR="00E84D86" w:rsidRPr="005A46D7" w:rsidRDefault="00E84D86"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06DE2FB1" w14:textId="77777777" w:rsidR="005A46D7" w:rsidRDefault="005A46D7" w:rsidP="00E84D86">
      <w:pPr>
        <w:rPr>
          <w:rFonts w:ascii="Times New Roman" w:hAnsi="Times New Roman" w:cs="Times New Roman"/>
          <w:b w:val="0"/>
          <w:bCs/>
          <w:color w:val="auto"/>
          <w:sz w:val="24"/>
          <w:szCs w:val="24"/>
          <w:u w:val="single"/>
        </w:rPr>
      </w:pPr>
      <w:r w:rsidRPr="00E84D86">
        <w:rPr>
          <w:rFonts w:ascii="Times New Roman" w:hAnsi="Times New Roman" w:cs="Times New Roman"/>
          <w:b w:val="0"/>
          <w:bCs/>
          <w:color w:val="auto"/>
          <w:sz w:val="24"/>
          <w:szCs w:val="24"/>
          <w:u w:val="single"/>
        </w:rPr>
        <w:t xml:space="preserve">Accessibility / Disability Services </w:t>
      </w:r>
    </w:p>
    <w:p w14:paraId="602AF14F" w14:textId="77777777" w:rsidR="00E84D86" w:rsidRPr="00E84D86" w:rsidRDefault="00E84D86" w:rsidP="00E84D86">
      <w:pPr>
        <w:rPr>
          <w:rFonts w:ascii="Times New Roman" w:hAnsi="Times New Roman" w:cs="Times New Roman"/>
          <w:b w:val="0"/>
          <w:bCs/>
          <w:color w:val="auto"/>
          <w:sz w:val="24"/>
          <w:szCs w:val="24"/>
          <w:u w:val="single"/>
        </w:rPr>
      </w:pPr>
    </w:p>
    <w:p w14:paraId="14D85CF7"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Scope: Coordinates accommodations for students with documented disabilities under the Americans with Disabilities Act (ADA) and Section 504 of the Rehabilitation Act. </w:t>
      </w:r>
    </w:p>
    <w:p w14:paraId="4B732408"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1B3A1881"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Relation to Counseling Remediation: Some student performance issues may be linked to disability-related needs. Faculty should refer students to this office for evaluation before or during remediation if reasonable </w:t>
      </w:r>
      <w:proofErr w:type="gramStart"/>
      <w:r w:rsidRPr="005A46D7">
        <w:rPr>
          <w:rFonts w:ascii="Times New Roman" w:eastAsia="Times New Roman" w:hAnsi="Times New Roman" w:cs="Times New Roman"/>
          <w:b w:val="0"/>
          <w:color w:val="000000"/>
          <w:sz w:val="24"/>
          <w:szCs w:val="24"/>
        </w:rPr>
        <w:t>accommodations</w:t>
      </w:r>
      <w:proofErr w:type="gramEnd"/>
      <w:r w:rsidRPr="005A46D7">
        <w:rPr>
          <w:rFonts w:ascii="Times New Roman" w:eastAsia="Times New Roman" w:hAnsi="Times New Roman" w:cs="Times New Roman"/>
          <w:b w:val="0"/>
          <w:color w:val="000000"/>
          <w:sz w:val="24"/>
          <w:szCs w:val="24"/>
        </w:rPr>
        <w:t xml:space="preserve"> may apply. Students who may have a disability affecting academic or professional performance are encouraged to contact the Office of Accessibility Services. Program faculty will collaborate with this office to ensure compliance with applicable laws and the provision of reasonable </w:t>
      </w:r>
      <w:proofErr w:type="gramStart"/>
      <w:r w:rsidRPr="005A46D7">
        <w:rPr>
          <w:rFonts w:ascii="Times New Roman" w:eastAsia="Times New Roman" w:hAnsi="Times New Roman" w:cs="Times New Roman"/>
          <w:b w:val="0"/>
          <w:color w:val="000000"/>
          <w:sz w:val="24"/>
          <w:szCs w:val="24"/>
        </w:rPr>
        <w:t>accommodations</w:t>
      </w:r>
      <w:proofErr w:type="gramEnd"/>
      <w:r w:rsidRPr="005A46D7">
        <w:rPr>
          <w:rFonts w:ascii="Times New Roman" w:eastAsia="Times New Roman" w:hAnsi="Times New Roman" w:cs="Times New Roman"/>
          <w:b w:val="0"/>
          <w:color w:val="000000"/>
          <w:sz w:val="24"/>
          <w:szCs w:val="24"/>
        </w:rPr>
        <w:t xml:space="preserve">. </w:t>
      </w:r>
    </w:p>
    <w:p w14:paraId="1ECADF49" w14:textId="77777777" w:rsidR="005A46D7" w:rsidRPr="00BE1E28" w:rsidRDefault="005A46D7" w:rsidP="00EC61FE">
      <w:pPr>
        <w:pStyle w:val="Heading4"/>
        <w:ind w:left="0"/>
        <w:rPr>
          <w:rFonts w:ascii="Times New Roman" w:hAnsi="Times New Roman"/>
          <w:snapToGrid/>
          <w:color w:val="000000"/>
          <w:sz w:val="24"/>
          <w:szCs w:val="24"/>
        </w:rPr>
      </w:pPr>
      <w:r w:rsidRPr="00F546CC">
        <w:rPr>
          <w:rFonts w:ascii="Times New Roman" w:hAnsi="Times New Roman"/>
          <w:snapToGrid/>
          <w:color w:val="000000"/>
          <w:sz w:val="24"/>
          <w:szCs w:val="24"/>
        </w:rPr>
        <w:t>Academic Integrity Office (or Office of Graduate Studies)</w:t>
      </w:r>
      <w:r w:rsidRPr="00BE1E28">
        <w:rPr>
          <w:rFonts w:ascii="Times New Roman" w:hAnsi="Times New Roman"/>
          <w:snapToGrid/>
          <w:color w:val="000000"/>
          <w:sz w:val="24"/>
          <w:szCs w:val="24"/>
        </w:rPr>
        <w:t xml:space="preserve"> </w:t>
      </w:r>
    </w:p>
    <w:p w14:paraId="67E4C5DD"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Scope: Oversees academic honesty and misconduct (e.g., plagiarism, falsification, cheating). </w:t>
      </w:r>
    </w:p>
    <w:p w14:paraId="4E87A107"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4439590B"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Relation to Counseling Remediation: While remediation may address professional behavior and </w:t>
      </w:r>
      <w:r w:rsidRPr="005A46D7">
        <w:rPr>
          <w:rFonts w:ascii="Times New Roman" w:eastAsia="Times New Roman" w:hAnsi="Times New Roman" w:cs="Times New Roman"/>
          <w:b w:val="0"/>
          <w:color w:val="000000"/>
          <w:sz w:val="24"/>
          <w:szCs w:val="24"/>
        </w:rPr>
        <w:lastRenderedPageBreak/>
        <w:t xml:space="preserve">dispositions, academic dishonesty cases are adjudicated through the institution’s academic integrity process. Faculty may impose academic consequences (grade penalties, etc.) while the university handles formal violations. Issues related to academic integrity, including plagiarism or falsification of academic work, will be referred to the University’s Academic Integrity Office for adjudication consistent with institutional policy. </w:t>
      </w:r>
    </w:p>
    <w:p w14:paraId="6719CA1E" w14:textId="49BEE7D1" w:rsidR="005A46D7" w:rsidRPr="001D4359" w:rsidRDefault="005A46D7" w:rsidP="00EC61FE">
      <w:pPr>
        <w:pStyle w:val="Heading4"/>
        <w:ind w:left="0"/>
        <w:rPr>
          <w:rFonts w:ascii="Times New Roman" w:hAnsi="Times New Roman"/>
          <w:snapToGrid/>
          <w:color w:val="000000"/>
          <w:sz w:val="24"/>
          <w:szCs w:val="24"/>
        </w:rPr>
      </w:pPr>
      <w:r w:rsidRPr="001D4359">
        <w:rPr>
          <w:rFonts w:ascii="Times New Roman" w:hAnsi="Times New Roman"/>
          <w:snapToGrid/>
          <w:color w:val="000000"/>
          <w:sz w:val="24"/>
          <w:szCs w:val="24"/>
        </w:rPr>
        <w:t>Office o</w:t>
      </w:r>
      <w:r w:rsidR="001D4359" w:rsidRPr="001D4359">
        <w:rPr>
          <w:rFonts w:ascii="Times New Roman" w:hAnsi="Times New Roman"/>
          <w:snapToGrid/>
          <w:color w:val="000000"/>
          <w:sz w:val="24"/>
          <w:szCs w:val="24"/>
        </w:rPr>
        <w:t>f</w:t>
      </w:r>
      <w:r w:rsidRPr="001D4359">
        <w:rPr>
          <w:rFonts w:ascii="Times New Roman" w:hAnsi="Times New Roman"/>
          <w:snapToGrid/>
          <w:color w:val="000000"/>
          <w:sz w:val="24"/>
          <w:szCs w:val="24"/>
        </w:rPr>
        <w:t xml:space="preserve"> Graduate Studies </w:t>
      </w:r>
    </w:p>
    <w:p w14:paraId="636BD9E8" w14:textId="0C8838EF"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Scope: Provides oversight of graduate-level policies</w:t>
      </w:r>
      <w:r w:rsidR="000E5001">
        <w:rPr>
          <w:rFonts w:ascii="Times New Roman" w:eastAsia="Times New Roman" w:hAnsi="Times New Roman" w:cs="Times New Roman"/>
          <w:b w:val="0"/>
          <w:color w:val="000000"/>
          <w:sz w:val="24"/>
          <w:szCs w:val="24"/>
        </w:rPr>
        <w:t>.</w:t>
      </w:r>
    </w:p>
    <w:p w14:paraId="3B938088"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24B6C6C9"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Relation to Counseling Remediation: Final academic dismissals may require notification or approval from this office. Program remediation and dismissal decisions are subject to institutional oversight through the Office of Graduate Studies, in accordance with university policies governing academic standing and appeal procedures. </w:t>
      </w:r>
    </w:p>
    <w:p w14:paraId="12F4DDA5" w14:textId="77777777" w:rsidR="005A46D7" w:rsidRPr="001D4359" w:rsidRDefault="005A46D7" w:rsidP="00EC61FE">
      <w:pPr>
        <w:pStyle w:val="Heading4"/>
        <w:ind w:left="0"/>
        <w:rPr>
          <w:rFonts w:ascii="Times New Roman" w:hAnsi="Times New Roman"/>
          <w:snapToGrid/>
          <w:color w:val="000000"/>
          <w:sz w:val="24"/>
          <w:szCs w:val="24"/>
        </w:rPr>
      </w:pPr>
      <w:r w:rsidRPr="001D4359">
        <w:rPr>
          <w:rFonts w:ascii="Times New Roman" w:hAnsi="Times New Roman"/>
          <w:snapToGrid/>
          <w:color w:val="000000"/>
          <w:sz w:val="24"/>
          <w:szCs w:val="24"/>
        </w:rPr>
        <w:t xml:space="preserve">Counseling Center / Student Support Services </w:t>
      </w:r>
    </w:p>
    <w:p w14:paraId="56E7C780"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Scope: Offers personal counseling and wellness resources for students experiencing emotional distress or personal crises. </w:t>
      </w:r>
    </w:p>
    <w:p w14:paraId="14DD5B0F"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5D5FD1EB" w14:textId="76327966" w:rsidR="001D4359"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Relation to Counseling Remediation: Faculty may recommend or require (where appropriate) engagement in counseling or wellness services as part of a developmental or remediation plan. Students experiencing emotional or psychological distress are encouraged to access support through the University Counseling Center or Student Support Services. Faculty may recommend participation in such services as part of a </w:t>
      </w:r>
      <w:proofErr w:type="gramStart"/>
      <w:r w:rsidRPr="005A46D7">
        <w:rPr>
          <w:rFonts w:ascii="Times New Roman" w:eastAsia="Times New Roman" w:hAnsi="Times New Roman" w:cs="Times New Roman"/>
          <w:b w:val="0"/>
          <w:color w:val="000000"/>
          <w:sz w:val="24"/>
          <w:szCs w:val="24"/>
        </w:rPr>
        <w:t>developmental</w:t>
      </w:r>
      <w:proofErr w:type="gramEnd"/>
      <w:r w:rsidRPr="005A46D7">
        <w:rPr>
          <w:rFonts w:ascii="Times New Roman" w:eastAsia="Times New Roman" w:hAnsi="Times New Roman" w:cs="Times New Roman"/>
          <w:b w:val="0"/>
          <w:color w:val="000000"/>
          <w:sz w:val="24"/>
          <w:szCs w:val="24"/>
        </w:rPr>
        <w:t xml:space="preserve"> or remediation plan when relevant to professional functioning. </w:t>
      </w:r>
    </w:p>
    <w:p w14:paraId="46572B2B" w14:textId="77777777" w:rsidR="005A46D7" w:rsidRPr="001D4359" w:rsidRDefault="005A46D7" w:rsidP="00EC61FE">
      <w:pPr>
        <w:pStyle w:val="Heading4"/>
        <w:ind w:left="0"/>
        <w:rPr>
          <w:rFonts w:ascii="Times New Roman" w:hAnsi="Times New Roman"/>
          <w:snapToGrid/>
          <w:color w:val="000000"/>
          <w:sz w:val="24"/>
          <w:szCs w:val="24"/>
        </w:rPr>
      </w:pPr>
      <w:r w:rsidRPr="001D4359">
        <w:rPr>
          <w:rFonts w:ascii="Times New Roman" w:hAnsi="Times New Roman"/>
          <w:snapToGrid/>
          <w:color w:val="000000"/>
          <w:sz w:val="24"/>
          <w:szCs w:val="24"/>
        </w:rPr>
        <w:t>Cam</w:t>
      </w:r>
      <w:r w:rsidR="001D4359" w:rsidRPr="001D4359">
        <w:rPr>
          <w:rFonts w:ascii="Times New Roman" w:hAnsi="Times New Roman"/>
          <w:snapToGrid/>
          <w:color w:val="000000"/>
          <w:sz w:val="24"/>
          <w:szCs w:val="24"/>
        </w:rPr>
        <w:t>p</w:t>
      </w:r>
      <w:r w:rsidRPr="001D4359">
        <w:rPr>
          <w:rFonts w:ascii="Times New Roman" w:hAnsi="Times New Roman"/>
          <w:snapToGrid/>
          <w:color w:val="000000"/>
          <w:sz w:val="24"/>
          <w:szCs w:val="24"/>
        </w:rPr>
        <w:t xml:space="preserve">us Threat Assessment / Behavioral Intervention Team </w:t>
      </w:r>
    </w:p>
    <w:p w14:paraId="191FDEC6"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Scope: Coordinates institutional responses to behavioral or safety concerns that may pose a risk to self or others. </w:t>
      </w:r>
    </w:p>
    <w:p w14:paraId="76B216B6" w14:textId="77777777"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p>
    <w:p w14:paraId="24622C19" w14:textId="77777777" w:rsidR="00E84D86"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Relation to Counseling Remediation: When a student’s behavior raises concerns about safety, stability, or </w:t>
      </w:r>
      <w:proofErr w:type="gramStart"/>
      <w:r w:rsidRPr="005A46D7">
        <w:rPr>
          <w:rFonts w:ascii="Times New Roman" w:eastAsia="Times New Roman" w:hAnsi="Times New Roman" w:cs="Times New Roman"/>
          <w:b w:val="0"/>
          <w:color w:val="000000"/>
          <w:sz w:val="24"/>
          <w:szCs w:val="24"/>
        </w:rPr>
        <w:t>threat potential</w:t>
      </w:r>
      <w:proofErr w:type="gramEnd"/>
      <w:r w:rsidRPr="005A46D7">
        <w:rPr>
          <w:rFonts w:ascii="Times New Roman" w:eastAsia="Times New Roman" w:hAnsi="Times New Roman" w:cs="Times New Roman"/>
          <w:b w:val="0"/>
          <w:color w:val="000000"/>
          <w:sz w:val="24"/>
          <w:szCs w:val="24"/>
        </w:rPr>
        <w:t>, faculty should immediately refer the matter to this team. Any behavior suggesting risk of harm to self or others will be reported immediately to the University’s Behavioral Intervention Team or Campus Safety, in accordance with institutional safety protocols.</w:t>
      </w:r>
    </w:p>
    <w:p w14:paraId="291E3A95" w14:textId="215A685B" w:rsidR="005A46D7" w:rsidRPr="005A46D7" w:rsidRDefault="005A46D7" w:rsidP="005A46D7">
      <w:pPr>
        <w:widowControl w:val="0"/>
        <w:tabs>
          <w:tab w:val="left" w:pos="720"/>
          <w:tab w:val="left" w:pos="800"/>
          <w:tab w:val="left" w:pos="4560"/>
        </w:tabs>
        <w:rPr>
          <w:rFonts w:ascii="Times New Roman" w:eastAsia="Times New Roman" w:hAnsi="Times New Roman" w:cs="Times New Roman"/>
          <w:b w:val="0"/>
          <w:color w:val="000000"/>
          <w:sz w:val="24"/>
          <w:szCs w:val="24"/>
        </w:rPr>
      </w:pPr>
      <w:r w:rsidRPr="005A46D7">
        <w:rPr>
          <w:rFonts w:ascii="Times New Roman" w:eastAsia="Times New Roman" w:hAnsi="Times New Roman" w:cs="Times New Roman"/>
          <w:b w:val="0"/>
          <w:color w:val="000000"/>
          <w:sz w:val="24"/>
          <w:szCs w:val="24"/>
        </w:rPr>
        <w:t xml:space="preserve"> </w:t>
      </w:r>
    </w:p>
    <w:p w14:paraId="07BA205A" w14:textId="77777777" w:rsidR="005A46D7" w:rsidRDefault="005A46D7" w:rsidP="00E84D86">
      <w:pPr>
        <w:rPr>
          <w:rFonts w:ascii="Times New Roman" w:hAnsi="Times New Roman" w:cs="Times New Roman"/>
          <w:b w:val="0"/>
          <w:bCs/>
          <w:color w:val="auto"/>
          <w:sz w:val="24"/>
          <w:szCs w:val="24"/>
        </w:rPr>
      </w:pPr>
      <w:r w:rsidRPr="00E84D86">
        <w:rPr>
          <w:rFonts w:ascii="Times New Roman" w:hAnsi="Times New Roman" w:cs="Times New Roman"/>
          <w:b w:val="0"/>
          <w:bCs/>
          <w:color w:val="auto"/>
          <w:sz w:val="24"/>
          <w:szCs w:val="24"/>
        </w:rPr>
        <w:t xml:space="preserve">References </w:t>
      </w:r>
    </w:p>
    <w:p w14:paraId="446989A6" w14:textId="77777777" w:rsidR="00E84D86" w:rsidRPr="00E84D86" w:rsidRDefault="00E84D86" w:rsidP="00E84D86">
      <w:pPr>
        <w:rPr>
          <w:rFonts w:ascii="Times New Roman" w:hAnsi="Times New Roman" w:cs="Times New Roman"/>
          <w:b w:val="0"/>
          <w:bCs/>
          <w:color w:val="auto"/>
          <w:sz w:val="24"/>
          <w:szCs w:val="24"/>
        </w:rPr>
      </w:pPr>
    </w:p>
    <w:p w14:paraId="0A77D558" w14:textId="77777777" w:rsidR="005A46D7" w:rsidRPr="00E84D86" w:rsidRDefault="005A46D7" w:rsidP="00E84D86">
      <w:pPr>
        <w:pStyle w:val="ListParagraph"/>
        <w:numPr>
          <w:ilvl w:val="0"/>
          <w:numId w:val="90"/>
        </w:numPr>
        <w:rPr>
          <w:bCs/>
        </w:rPr>
      </w:pPr>
      <w:r w:rsidRPr="00E84D86">
        <w:rPr>
          <w:bCs/>
        </w:rPr>
        <w:t xml:space="preserve">CACREP (2024). Section 1.N(7), Section 1.O, and Section 4.H. </w:t>
      </w:r>
    </w:p>
    <w:p w14:paraId="324050BC" w14:textId="77777777" w:rsidR="005A46D7" w:rsidRPr="00E84D86" w:rsidRDefault="005A46D7" w:rsidP="00E84D86">
      <w:pPr>
        <w:rPr>
          <w:rFonts w:ascii="Times New Roman" w:hAnsi="Times New Roman" w:cs="Times New Roman"/>
          <w:b w:val="0"/>
          <w:bCs/>
          <w:color w:val="auto"/>
          <w:sz w:val="24"/>
          <w:szCs w:val="24"/>
        </w:rPr>
      </w:pPr>
    </w:p>
    <w:p w14:paraId="686605E0" w14:textId="77777777" w:rsidR="005A46D7" w:rsidRPr="00E84D86" w:rsidRDefault="005A46D7" w:rsidP="00E84D86">
      <w:pPr>
        <w:pStyle w:val="ListParagraph"/>
        <w:numPr>
          <w:ilvl w:val="0"/>
          <w:numId w:val="90"/>
        </w:numPr>
        <w:rPr>
          <w:bCs/>
        </w:rPr>
      </w:pPr>
      <w:r w:rsidRPr="00E84D86">
        <w:rPr>
          <w:bCs/>
        </w:rPr>
        <w:t xml:space="preserve">James Madison University Graduate Catalog and Student Handbook. </w:t>
      </w:r>
    </w:p>
    <w:p w14:paraId="2CFC4A74" w14:textId="77777777" w:rsidR="005A46D7" w:rsidRPr="00E84D86" w:rsidRDefault="005A46D7" w:rsidP="00E84D86">
      <w:pPr>
        <w:rPr>
          <w:rFonts w:ascii="Times New Roman" w:hAnsi="Times New Roman" w:cs="Times New Roman"/>
          <w:b w:val="0"/>
          <w:bCs/>
          <w:color w:val="auto"/>
          <w:sz w:val="24"/>
          <w:szCs w:val="24"/>
        </w:rPr>
      </w:pPr>
    </w:p>
    <w:p w14:paraId="65C10314" w14:textId="77777777" w:rsidR="005A46D7" w:rsidRPr="00E84D86" w:rsidRDefault="005A46D7" w:rsidP="00E84D86">
      <w:pPr>
        <w:pStyle w:val="ListParagraph"/>
        <w:numPr>
          <w:ilvl w:val="0"/>
          <w:numId w:val="90"/>
        </w:numPr>
        <w:rPr>
          <w:bCs/>
        </w:rPr>
      </w:pPr>
      <w:r w:rsidRPr="00E84D86">
        <w:rPr>
          <w:bCs/>
        </w:rPr>
        <w:t>American Counseling Association (ACA) Code of Ethics.</w:t>
      </w:r>
    </w:p>
    <w:p w14:paraId="6E1DE733" w14:textId="77777777" w:rsidR="00933A7B" w:rsidRDefault="00933A7B" w:rsidP="008B2F80">
      <w:pPr>
        <w:widowControl w:val="0"/>
        <w:tabs>
          <w:tab w:val="left" w:pos="720"/>
          <w:tab w:val="left" w:pos="960"/>
          <w:tab w:val="left" w:pos="4560"/>
        </w:tabs>
        <w:rPr>
          <w:rFonts w:ascii="Times New Roman" w:eastAsia="Times New Roman" w:hAnsi="Times New Roman" w:cs="Times New Roman"/>
          <w:b w:val="0"/>
          <w:color w:val="000000"/>
          <w:sz w:val="24"/>
          <w:szCs w:val="24"/>
        </w:rPr>
      </w:pPr>
    </w:p>
    <w:p w14:paraId="0C3B70B6" w14:textId="77777777" w:rsidR="00933A7B" w:rsidRDefault="00FC281F" w:rsidP="00EC61FE">
      <w:pPr>
        <w:pStyle w:val="Heading3"/>
      </w:pPr>
      <w:bookmarkStart w:id="57" w:name="_Toc233117890"/>
      <w:r w:rsidRPr="00720D89">
        <w:lastRenderedPageBreak/>
        <w:t>Counseling and Supervision Ph.D. Program</w:t>
      </w:r>
      <w:r w:rsidR="00187374" w:rsidRPr="00720D89">
        <w:t xml:space="preserve"> Student Awards</w:t>
      </w:r>
      <w:bookmarkEnd w:id="57"/>
    </w:p>
    <w:p w14:paraId="5F5FC038" w14:textId="77777777" w:rsidR="00933A7B" w:rsidRDefault="00933A7B">
      <w:pPr>
        <w:widowControl w:val="0"/>
        <w:tabs>
          <w:tab w:val="left" w:pos="720"/>
          <w:tab w:val="left" w:pos="960"/>
          <w:tab w:val="left" w:pos="4560"/>
        </w:tabs>
        <w:rPr>
          <w:rFonts w:ascii="Times New Roman" w:eastAsia="Times New Roman" w:hAnsi="Times New Roman" w:cs="Times New Roman"/>
          <w:b w:val="0"/>
          <w:color w:val="000000"/>
          <w:sz w:val="24"/>
          <w:szCs w:val="24"/>
        </w:rPr>
      </w:pPr>
    </w:p>
    <w:p w14:paraId="775E16D5" w14:textId="77777777" w:rsidR="00933A7B" w:rsidRDefault="00187374">
      <w:pPr>
        <w:widowControl w:val="0"/>
        <w:tabs>
          <w:tab w:val="left" w:pos="720"/>
          <w:tab w:val="left" w:pos="960"/>
          <w:tab w:val="left" w:pos="45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Each year, the </w:t>
      </w:r>
      <w:r w:rsidR="00720D89">
        <w:rPr>
          <w:rFonts w:ascii="Times New Roman" w:eastAsia="Times New Roman" w:hAnsi="Times New Roman" w:cs="Times New Roman"/>
          <w:b w:val="0"/>
          <w:color w:val="000000"/>
          <w:sz w:val="24"/>
          <w:szCs w:val="24"/>
        </w:rPr>
        <w:t xml:space="preserve">Counseling and Supervision Ph.D. program has the option to </w:t>
      </w:r>
      <w:r>
        <w:rPr>
          <w:rFonts w:ascii="Times New Roman" w:eastAsia="Times New Roman" w:hAnsi="Times New Roman" w:cs="Times New Roman"/>
          <w:b w:val="0"/>
          <w:color w:val="000000"/>
          <w:sz w:val="24"/>
          <w:szCs w:val="24"/>
        </w:rPr>
        <w:t xml:space="preserve">present </w:t>
      </w:r>
      <w:r w:rsidR="00E42E3F">
        <w:rPr>
          <w:rFonts w:ascii="Times New Roman" w:eastAsia="Times New Roman" w:hAnsi="Times New Roman" w:cs="Times New Roman"/>
          <w:b w:val="0"/>
          <w:color w:val="000000"/>
          <w:sz w:val="24"/>
          <w:szCs w:val="24"/>
        </w:rPr>
        <w:t>four</w:t>
      </w:r>
      <w:r>
        <w:rPr>
          <w:rFonts w:ascii="Times New Roman" w:eastAsia="Times New Roman" w:hAnsi="Times New Roman" w:cs="Times New Roman"/>
          <w:b w:val="0"/>
          <w:color w:val="000000"/>
          <w:sz w:val="24"/>
          <w:szCs w:val="24"/>
        </w:rPr>
        <w:t xml:space="preserve"> awards to recognize the contributions of</w:t>
      </w:r>
      <w:r w:rsidR="004805A4">
        <w:rPr>
          <w:rFonts w:ascii="Times New Roman" w:eastAsia="Times New Roman" w:hAnsi="Times New Roman" w:cs="Times New Roman"/>
          <w:b w:val="0"/>
          <w:color w:val="000000"/>
          <w:sz w:val="24"/>
          <w:szCs w:val="24"/>
        </w:rPr>
        <w:t xml:space="preserve"> doctoral counseling</w:t>
      </w:r>
      <w:r>
        <w:rPr>
          <w:rFonts w:ascii="Times New Roman" w:eastAsia="Times New Roman" w:hAnsi="Times New Roman" w:cs="Times New Roman"/>
          <w:b w:val="0"/>
          <w:color w:val="000000"/>
          <w:sz w:val="24"/>
          <w:szCs w:val="24"/>
        </w:rPr>
        <w:t xml:space="preserve"> students in the following areas:</w:t>
      </w:r>
    </w:p>
    <w:p w14:paraId="6F9ED832" w14:textId="77777777" w:rsidR="00933A7B" w:rsidRDefault="00933A7B">
      <w:pPr>
        <w:widowControl w:val="0"/>
        <w:tabs>
          <w:tab w:val="left" w:pos="720"/>
          <w:tab w:val="left" w:pos="960"/>
          <w:tab w:val="left" w:pos="4560"/>
        </w:tabs>
        <w:rPr>
          <w:rFonts w:ascii="Times New Roman" w:eastAsia="Times New Roman" w:hAnsi="Times New Roman" w:cs="Times New Roman"/>
          <w:b w:val="0"/>
          <w:color w:val="000000"/>
          <w:sz w:val="24"/>
          <w:szCs w:val="24"/>
        </w:rPr>
      </w:pPr>
    </w:p>
    <w:p w14:paraId="3BD8E8E1" w14:textId="77777777" w:rsidR="00933A7B" w:rsidRDefault="00187374">
      <w:pPr>
        <w:widowControl w:val="0"/>
        <w:tabs>
          <w:tab w:val="left" w:pos="720"/>
          <w:tab w:val="left" w:pos="810"/>
          <w:tab w:val="left" w:pos="4560"/>
        </w:tabs>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i/>
          <w:color w:val="000000"/>
          <w:sz w:val="24"/>
          <w:szCs w:val="24"/>
        </w:rPr>
        <w:t>Outstanding Service.</w:t>
      </w:r>
      <w:r>
        <w:rPr>
          <w:rFonts w:ascii="Times New Roman" w:eastAsia="Times New Roman" w:hAnsi="Times New Roman" w:cs="Times New Roman"/>
          <w:b w:val="0"/>
          <w:color w:val="000000"/>
          <w:sz w:val="24"/>
          <w:szCs w:val="24"/>
        </w:rPr>
        <w:t xml:space="preserve"> Presented to the student who has made significant contributions in service to the Department of Graduate Psychology and Counseling, university, community, and profession. </w:t>
      </w:r>
    </w:p>
    <w:p w14:paraId="0B6ADD2D" w14:textId="77777777" w:rsidR="00933A7B" w:rsidRDefault="00933A7B">
      <w:pPr>
        <w:widowControl w:val="0"/>
        <w:tabs>
          <w:tab w:val="left" w:pos="720"/>
          <w:tab w:val="left" w:pos="810"/>
          <w:tab w:val="left" w:pos="4560"/>
        </w:tabs>
        <w:ind w:left="720"/>
        <w:rPr>
          <w:rFonts w:ascii="Times New Roman" w:eastAsia="Times New Roman" w:hAnsi="Times New Roman" w:cs="Times New Roman"/>
          <w:b w:val="0"/>
          <w:color w:val="000000"/>
          <w:sz w:val="24"/>
          <w:szCs w:val="24"/>
        </w:rPr>
      </w:pPr>
    </w:p>
    <w:p w14:paraId="1DB3CE3B" w14:textId="77777777" w:rsidR="00933A7B" w:rsidRDefault="00187374">
      <w:pPr>
        <w:widowControl w:val="0"/>
        <w:tabs>
          <w:tab w:val="left" w:pos="720"/>
          <w:tab w:val="left" w:pos="810"/>
          <w:tab w:val="left" w:pos="4560"/>
        </w:tabs>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i/>
          <w:color w:val="000000"/>
          <w:sz w:val="24"/>
          <w:szCs w:val="24"/>
        </w:rPr>
        <w:t>Outstanding Teaching.</w:t>
      </w:r>
      <w:r>
        <w:rPr>
          <w:rFonts w:ascii="Times New Roman" w:eastAsia="Times New Roman" w:hAnsi="Times New Roman" w:cs="Times New Roman"/>
          <w:b w:val="0"/>
          <w:color w:val="000000"/>
          <w:sz w:val="24"/>
          <w:szCs w:val="24"/>
        </w:rPr>
        <w:t xml:space="preserve"> Presented to the student whose teaching has been of outstanding merit. </w:t>
      </w:r>
    </w:p>
    <w:p w14:paraId="15FB80D5" w14:textId="77777777" w:rsidR="00933A7B" w:rsidRDefault="00187374">
      <w:pPr>
        <w:widowControl w:val="0"/>
        <w:tabs>
          <w:tab w:val="left" w:pos="720"/>
          <w:tab w:val="left" w:pos="810"/>
          <w:tab w:val="left" w:pos="4560"/>
        </w:tabs>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r>
    </w:p>
    <w:p w14:paraId="6C8A2539" w14:textId="77777777" w:rsidR="00933A7B" w:rsidRDefault="00187374">
      <w:pPr>
        <w:widowControl w:val="0"/>
        <w:tabs>
          <w:tab w:val="left" w:pos="720"/>
          <w:tab w:val="left" w:pos="810"/>
          <w:tab w:val="left" w:pos="4560"/>
        </w:tabs>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i/>
          <w:color w:val="000000"/>
          <w:sz w:val="24"/>
          <w:szCs w:val="24"/>
        </w:rPr>
        <w:t>Outstanding Research.</w:t>
      </w:r>
      <w:r>
        <w:rPr>
          <w:rFonts w:ascii="Times New Roman" w:eastAsia="Times New Roman" w:hAnsi="Times New Roman" w:cs="Times New Roman"/>
          <w:b w:val="0"/>
          <w:color w:val="000000"/>
          <w:sz w:val="24"/>
          <w:szCs w:val="24"/>
        </w:rPr>
        <w:t xml:space="preserve"> Presented to the student whose scholarly work has been exemplary.</w:t>
      </w:r>
    </w:p>
    <w:p w14:paraId="0AC2DE3E" w14:textId="77777777" w:rsidR="008346EE" w:rsidRDefault="008346EE">
      <w:pPr>
        <w:widowControl w:val="0"/>
        <w:tabs>
          <w:tab w:val="left" w:pos="720"/>
          <w:tab w:val="left" w:pos="810"/>
          <w:tab w:val="left" w:pos="4560"/>
        </w:tabs>
        <w:ind w:left="720"/>
        <w:rPr>
          <w:rFonts w:ascii="Times New Roman" w:eastAsia="Times New Roman" w:hAnsi="Times New Roman" w:cs="Times New Roman"/>
          <w:b w:val="0"/>
          <w:color w:val="000000"/>
          <w:sz w:val="24"/>
          <w:szCs w:val="24"/>
        </w:rPr>
      </w:pPr>
    </w:p>
    <w:p w14:paraId="70D49E9A" w14:textId="77777777" w:rsidR="008346EE" w:rsidRPr="00E42E3F" w:rsidRDefault="00D91048">
      <w:pPr>
        <w:widowControl w:val="0"/>
        <w:tabs>
          <w:tab w:val="left" w:pos="720"/>
          <w:tab w:val="left" w:pos="810"/>
          <w:tab w:val="left" w:pos="4560"/>
        </w:tabs>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bCs/>
          <w:i/>
          <w:iCs/>
          <w:color w:val="000000"/>
          <w:sz w:val="24"/>
          <w:szCs w:val="24"/>
        </w:rPr>
        <w:t xml:space="preserve">Most Distinguished. </w:t>
      </w:r>
      <w:r>
        <w:rPr>
          <w:rFonts w:ascii="Times New Roman" w:eastAsia="Times New Roman" w:hAnsi="Times New Roman" w:cs="Times New Roman"/>
          <w:b w:val="0"/>
          <w:color w:val="000000"/>
          <w:sz w:val="24"/>
          <w:szCs w:val="24"/>
        </w:rPr>
        <w:t>Presented to the students whose</w:t>
      </w:r>
      <w:r w:rsidR="00E42E3F">
        <w:rPr>
          <w:rFonts w:ascii="Times New Roman" w:eastAsia="Times New Roman" w:hAnsi="Times New Roman" w:cs="Times New Roman"/>
          <w:b w:val="0"/>
          <w:color w:val="000000"/>
          <w:sz w:val="24"/>
          <w:szCs w:val="24"/>
        </w:rPr>
        <w:t xml:space="preserve"> </w:t>
      </w:r>
      <w:r w:rsidR="00E42E3F" w:rsidRPr="00E42E3F">
        <w:rPr>
          <w:rFonts w:ascii="Times New Roman" w:eastAsia="Times New Roman" w:hAnsi="Times New Roman" w:cs="Times New Roman"/>
          <w:b w:val="0"/>
          <w:color w:val="000000"/>
          <w:sz w:val="24"/>
          <w:szCs w:val="24"/>
        </w:rPr>
        <w:t xml:space="preserve">contributions </w:t>
      </w:r>
      <w:r w:rsidRPr="00E42E3F">
        <w:rPr>
          <w:rFonts w:ascii="Times New Roman" w:eastAsia="Times New Roman" w:hAnsi="Times New Roman" w:cs="Times New Roman"/>
          <w:b w:val="0"/>
          <w:color w:val="000000"/>
          <w:sz w:val="24"/>
          <w:szCs w:val="24"/>
        </w:rPr>
        <w:t>teaching, research, and service</w:t>
      </w:r>
      <w:r w:rsidR="00E42E3F" w:rsidRPr="00E42E3F">
        <w:rPr>
          <w:rFonts w:ascii="Times New Roman" w:eastAsia="Times New Roman" w:hAnsi="Times New Roman" w:cs="Times New Roman"/>
          <w:b w:val="0"/>
          <w:color w:val="000000"/>
          <w:sz w:val="24"/>
          <w:szCs w:val="24"/>
        </w:rPr>
        <w:t xml:space="preserve"> have been exceptional.</w:t>
      </w:r>
      <w:r w:rsidRPr="00E42E3F">
        <w:rPr>
          <w:rFonts w:ascii="Times New Roman" w:eastAsia="Times New Roman" w:hAnsi="Times New Roman" w:cs="Times New Roman"/>
          <w:b w:val="0"/>
          <w:color w:val="000000"/>
          <w:sz w:val="24"/>
          <w:szCs w:val="24"/>
        </w:rPr>
        <w:t xml:space="preserve"> </w:t>
      </w:r>
    </w:p>
    <w:p w14:paraId="27D56EFC" w14:textId="77777777" w:rsidR="00933A7B" w:rsidRDefault="00933A7B">
      <w:pPr>
        <w:widowControl w:val="0"/>
        <w:tabs>
          <w:tab w:val="left" w:pos="720"/>
          <w:tab w:val="left" w:pos="960"/>
          <w:tab w:val="left" w:pos="4560"/>
        </w:tabs>
        <w:jc w:val="both"/>
        <w:rPr>
          <w:rFonts w:ascii="Times New Roman" w:eastAsia="Times New Roman" w:hAnsi="Times New Roman" w:cs="Times New Roman"/>
          <w:b w:val="0"/>
          <w:color w:val="000000"/>
          <w:sz w:val="24"/>
          <w:szCs w:val="24"/>
        </w:rPr>
      </w:pPr>
    </w:p>
    <w:p w14:paraId="420F88E5" w14:textId="77777777" w:rsidR="00420974" w:rsidRDefault="00420974">
      <w:pPr>
        <w:widowControl w:val="0"/>
        <w:pBdr>
          <w:top w:val="nil"/>
          <w:left w:val="nil"/>
          <w:bottom w:val="nil"/>
          <w:right w:val="nil"/>
          <w:between w:val="nil"/>
        </w:pBdr>
        <w:tabs>
          <w:tab w:val="left" w:pos="540"/>
          <w:tab w:val="left" w:pos="800"/>
          <w:tab w:val="left" w:pos="4560"/>
          <w:tab w:val="left" w:pos="720"/>
          <w:tab w:val="left" w:pos="900"/>
        </w:tabs>
        <w:spacing w:line="240" w:lineRule="auto"/>
        <w:rPr>
          <w:rFonts w:ascii="Times New Roman" w:eastAsia="Times New Roman" w:hAnsi="Times New Roman" w:cs="Times New Roman"/>
          <w:b w:val="0"/>
          <w:color w:val="000000"/>
          <w:sz w:val="24"/>
          <w:szCs w:val="24"/>
        </w:rPr>
      </w:pPr>
    </w:p>
    <w:p w14:paraId="6903A0BD" w14:textId="77777777" w:rsidR="00933A7B" w:rsidRDefault="00187374" w:rsidP="00EC61FE">
      <w:pPr>
        <w:pStyle w:val="Heading2"/>
        <w:rPr>
          <w:rFonts w:eastAsia="Times New Roman"/>
        </w:rPr>
      </w:pPr>
      <w:bookmarkStart w:id="58" w:name="bookmark=id.3rdcrjn" w:colFirst="0" w:colLast="0"/>
      <w:bookmarkStart w:id="59" w:name="_Toc233117891"/>
      <w:bookmarkEnd w:id="58"/>
      <w:r>
        <w:rPr>
          <w:rFonts w:eastAsia="Times New Roman"/>
        </w:rPr>
        <w:t>Policies and Deadlines</w:t>
      </w:r>
      <w:bookmarkEnd w:id="59"/>
    </w:p>
    <w:p w14:paraId="4B3A73E9" w14:textId="77777777" w:rsidR="000C4748" w:rsidRPr="00184E62" w:rsidRDefault="000C4748" w:rsidP="00EC61FE">
      <w:pPr>
        <w:pStyle w:val="Heading3"/>
      </w:pPr>
      <w:bookmarkStart w:id="60" w:name="_Toc233117892"/>
      <w:r w:rsidRPr="00184E62">
        <w:t>Technology</w:t>
      </w:r>
      <w:r w:rsidR="00703717" w:rsidRPr="00184E62">
        <w:t xml:space="preserve"> Requirements</w:t>
      </w:r>
      <w:r w:rsidR="00B803CB" w:rsidRPr="00184E62">
        <w:t>/Digital Delivery</w:t>
      </w:r>
      <w:bookmarkEnd w:id="60"/>
    </w:p>
    <w:p w14:paraId="1C7D9826" w14:textId="77777777" w:rsidR="000C4748" w:rsidRDefault="000C4748" w:rsidP="000C4748">
      <w:pPr>
        <w:widowControl w:val="0"/>
        <w:tabs>
          <w:tab w:val="left" w:pos="720"/>
        </w:tabs>
        <w:jc w:val="both"/>
        <w:rPr>
          <w:rFonts w:ascii="Times New Roman" w:eastAsia="Times New Roman" w:hAnsi="Times New Roman" w:cs="Times New Roman"/>
          <w:b w:val="0"/>
          <w:color w:val="000000"/>
          <w:sz w:val="24"/>
          <w:szCs w:val="24"/>
        </w:rPr>
      </w:pPr>
    </w:p>
    <w:p w14:paraId="1942AFDE" w14:textId="77777777" w:rsidR="002B71EB" w:rsidRPr="002B71EB" w:rsidRDefault="000C4748" w:rsidP="002B71EB">
      <w:pP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Of course, technology provides tools that are essential for effective counselor education and supervision. </w:t>
      </w:r>
      <w:r w:rsidR="002B71EB" w:rsidRPr="002B71EB">
        <w:rPr>
          <w:rFonts w:ascii="Times New Roman" w:eastAsia="Times New Roman" w:hAnsi="Times New Roman" w:cs="Times New Roman"/>
          <w:b w:val="0"/>
          <w:color w:val="000000"/>
          <w:sz w:val="24"/>
          <w:szCs w:val="24"/>
        </w:rPr>
        <w:t>Canvas is James Madison University’s learning management system. You will use Canvas to participate in online activities and to progress through our course. Visit</w:t>
      </w:r>
      <w:r w:rsidR="002B71EB" w:rsidRPr="002B71EB">
        <w:rPr>
          <w:rFonts w:ascii="Times New Roman" w:hAnsi="Times New Roman" w:cs="Times New Roman"/>
          <w:b w:val="0"/>
          <w:color w:val="000000"/>
          <w:sz w:val="24"/>
          <w:szCs w:val="24"/>
        </w:rPr>
        <w:t> </w:t>
      </w:r>
      <w:hyperlink r:id="rId31" w:history="1">
        <w:r w:rsidR="002B71EB" w:rsidRPr="002B71EB">
          <w:rPr>
            <w:rStyle w:val="Hyperlink"/>
            <w:rFonts w:ascii="Times New Roman" w:hAnsi="Times New Roman" w:cs="Times New Roman"/>
            <w:b w:val="0"/>
            <w:color w:val="6600FF"/>
            <w:sz w:val="24"/>
            <w:szCs w:val="24"/>
          </w:rPr>
          <w:t>canvas.jmu.edu</w:t>
        </w:r>
      </w:hyperlink>
      <w:r w:rsidR="002B71EB" w:rsidRPr="002B71EB">
        <w:rPr>
          <w:rFonts w:ascii="Times New Roman" w:hAnsi="Times New Roman" w:cs="Times New Roman"/>
          <w:b w:val="0"/>
          <w:color w:val="000000"/>
          <w:sz w:val="24"/>
          <w:szCs w:val="24"/>
        </w:rPr>
        <w:t> </w:t>
      </w:r>
      <w:r w:rsidR="002B71EB" w:rsidRPr="002B71EB">
        <w:rPr>
          <w:rFonts w:ascii="Times New Roman" w:eastAsia="Times New Roman" w:hAnsi="Times New Roman" w:cs="Times New Roman"/>
          <w:b w:val="0"/>
          <w:color w:val="000000"/>
          <w:sz w:val="24"/>
          <w:szCs w:val="24"/>
        </w:rPr>
        <w:t xml:space="preserve">and log in with your JMU </w:t>
      </w:r>
      <w:proofErr w:type="spellStart"/>
      <w:r w:rsidR="002B71EB" w:rsidRPr="002B71EB">
        <w:rPr>
          <w:rFonts w:ascii="Times New Roman" w:eastAsia="Times New Roman" w:hAnsi="Times New Roman" w:cs="Times New Roman"/>
          <w:b w:val="0"/>
          <w:color w:val="000000"/>
          <w:sz w:val="24"/>
          <w:szCs w:val="24"/>
        </w:rPr>
        <w:t>eID</w:t>
      </w:r>
      <w:proofErr w:type="spellEnd"/>
      <w:r w:rsidR="002B71EB" w:rsidRPr="002B71EB">
        <w:rPr>
          <w:rFonts w:ascii="Times New Roman" w:eastAsia="Times New Roman" w:hAnsi="Times New Roman" w:cs="Times New Roman"/>
          <w:b w:val="0"/>
          <w:color w:val="000000"/>
          <w:sz w:val="24"/>
          <w:szCs w:val="24"/>
        </w:rPr>
        <w:t xml:space="preserve"> and </w:t>
      </w:r>
      <w:r w:rsidR="00652EB7">
        <w:rPr>
          <w:rFonts w:ascii="Times New Roman" w:eastAsia="Times New Roman" w:hAnsi="Times New Roman" w:cs="Times New Roman"/>
          <w:b w:val="0"/>
          <w:color w:val="000000"/>
          <w:sz w:val="24"/>
          <w:szCs w:val="24"/>
        </w:rPr>
        <w:t>O</w:t>
      </w:r>
      <w:r w:rsidR="00634690">
        <w:rPr>
          <w:rFonts w:ascii="Times New Roman" w:eastAsia="Times New Roman" w:hAnsi="Times New Roman" w:cs="Times New Roman"/>
          <w:b w:val="0"/>
          <w:color w:val="000000"/>
          <w:sz w:val="24"/>
          <w:szCs w:val="24"/>
        </w:rPr>
        <w:t>kta</w:t>
      </w:r>
      <w:r w:rsidR="002B71EB" w:rsidRPr="002B71EB">
        <w:rPr>
          <w:rFonts w:ascii="Times New Roman" w:eastAsia="Times New Roman" w:hAnsi="Times New Roman" w:cs="Times New Roman"/>
          <w:b w:val="0"/>
          <w:color w:val="000000"/>
          <w:sz w:val="24"/>
          <w:szCs w:val="24"/>
        </w:rPr>
        <w:t>. If you are new to Canvas, please visit</w:t>
      </w:r>
      <w:r w:rsidR="002B71EB" w:rsidRPr="002B71EB">
        <w:rPr>
          <w:rFonts w:ascii="Times New Roman" w:hAnsi="Times New Roman" w:cs="Times New Roman"/>
          <w:b w:val="0"/>
          <w:color w:val="000000"/>
          <w:sz w:val="24"/>
          <w:szCs w:val="24"/>
        </w:rPr>
        <w:t xml:space="preserve"> </w:t>
      </w:r>
      <w:hyperlink r:id="rId32" w:history="1">
        <w:r w:rsidR="002B71EB" w:rsidRPr="002B71EB">
          <w:rPr>
            <w:rStyle w:val="Hyperlink"/>
            <w:rFonts w:ascii="Times New Roman" w:hAnsi="Times New Roman" w:cs="Times New Roman"/>
            <w:b w:val="0"/>
            <w:sz w:val="24"/>
            <w:szCs w:val="24"/>
          </w:rPr>
          <w:t>JMU’s resources for taking courses via Canvas</w:t>
        </w:r>
      </w:hyperlink>
      <w:r w:rsidR="002B71EB" w:rsidRPr="002B71EB">
        <w:rPr>
          <w:rFonts w:ascii="Times New Roman" w:hAnsi="Times New Roman" w:cs="Times New Roman"/>
          <w:b w:val="0"/>
          <w:color w:val="000000"/>
          <w:sz w:val="24"/>
          <w:szCs w:val="24"/>
        </w:rPr>
        <w:t xml:space="preserve">. </w:t>
      </w:r>
    </w:p>
    <w:p w14:paraId="2E6184C2" w14:textId="77777777" w:rsidR="002B71EB" w:rsidRPr="002B71EB" w:rsidRDefault="002B71EB" w:rsidP="000C4748">
      <w:pPr>
        <w:widowControl w:val="0"/>
        <w:tabs>
          <w:tab w:val="left" w:pos="720"/>
        </w:tabs>
        <w:rPr>
          <w:rFonts w:ascii="Times New Roman" w:eastAsia="Times New Roman" w:hAnsi="Times New Roman" w:cs="Times New Roman"/>
          <w:b w:val="0"/>
          <w:color w:val="000000"/>
          <w:sz w:val="24"/>
          <w:szCs w:val="24"/>
        </w:rPr>
      </w:pPr>
    </w:p>
    <w:p w14:paraId="6E2EC749" w14:textId="77777777" w:rsidR="00C57181" w:rsidRDefault="000C4748" w:rsidP="000C4748">
      <w:pPr>
        <w:widowControl w:val="0"/>
        <w:tabs>
          <w:tab w:val="left" w:pos="72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Your technical skills</w:t>
      </w:r>
      <w:r w:rsidR="002B71EB">
        <w:rPr>
          <w:rFonts w:ascii="Times New Roman" w:eastAsia="Times New Roman" w:hAnsi="Times New Roman" w:cs="Times New Roman"/>
          <w:b w:val="0"/>
          <w:color w:val="000000"/>
          <w:sz w:val="24"/>
          <w:szCs w:val="24"/>
        </w:rPr>
        <w:t xml:space="preserve"> and having the required technology</w:t>
      </w:r>
      <w:r>
        <w:rPr>
          <w:rFonts w:ascii="Times New Roman" w:eastAsia="Times New Roman" w:hAnsi="Times New Roman" w:cs="Times New Roman"/>
          <w:b w:val="0"/>
          <w:color w:val="000000"/>
          <w:sz w:val="24"/>
          <w:szCs w:val="24"/>
        </w:rPr>
        <w:t xml:space="preserve"> are also vital to the successful completion of your doctoral training. </w:t>
      </w:r>
    </w:p>
    <w:p w14:paraId="13A0404C" w14:textId="77777777" w:rsidR="00EB6C3A" w:rsidRDefault="00EB6C3A" w:rsidP="00EB6C3A">
      <w:pPr>
        <w:pStyle w:val="NormalWeb"/>
        <w:rPr>
          <w:rFonts w:ascii="Times New Roman" w:hAnsi="Times New Roman" w:cs="Times New Roman"/>
          <w:color w:val="000000"/>
          <w:sz w:val="24"/>
        </w:rPr>
      </w:pPr>
    </w:p>
    <w:p w14:paraId="05CF51FE" w14:textId="77777777" w:rsidR="00EB6C3A" w:rsidRPr="00EB6C3A" w:rsidRDefault="00EB6C3A" w:rsidP="00EB6C3A">
      <w:pPr>
        <w:pStyle w:val="NormalWeb"/>
        <w:rPr>
          <w:rFonts w:ascii="Times New Roman" w:hAnsi="Times New Roman" w:cs="Times New Roman"/>
          <w:color w:val="000000"/>
          <w:sz w:val="24"/>
        </w:rPr>
      </w:pPr>
      <w:r w:rsidRPr="00EB6C3A">
        <w:rPr>
          <w:rFonts w:ascii="Times New Roman" w:hAnsi="Times New Roman" w:cs="Times New Roman"/>
          <w:i/>
          <w:iCs/>
          <w:color w:val="000000"/>
          <w:sz w:val="24"/>
          <w:u w:val="single"/>
        </w:rPr>
        <w:t>Technical Skills Required</w:t>
      </w:r>
      <w:r w:rsidRPr="00EB6C3A">
        <w:rPr>
          <w:rFonts w:ascii="Times New Roman" w:hAnsi="Times New Roman" w:cs="Times New Roman"/>
          <w:color w:val="000000"/>
          <w:sz w:val="24"/>
        </w:rPr>
        <w:t xml:space="preserve">: Students </w:t>
      </w:r>
      <w:proofErr w:type="gramStart"/>
      <w:r w:rsidRPr="00EB6C3A">
        <w:rPr>
          <w:rFonts w:ascii="Times New Roman" w:hAnsi="Times New Roman" w:cs="Times New Roman"/>
          <w:color w:val="000000"/>
          <w:sz w:val="24"/>
        </w:rPr>
        <w:t>enrolled</w:t>
      </w:r>
      <w:proofErr w:type="gramEnd"/>
      <w:r w:rsidRPr="00EB6C3A">
        <w:rPr>
          <w:rFonts w:ascii="Times New Roman" w:hAnsi="Times New Roman" w:cs="Times New Roman"/>
          <w:color w:val="000000"/>
          <w:sz w:val="24"/>
        </w:rPr>
        <w:t xml:space="preserve"> this </w:t>
      </w:r>
      <w:r>
        <w:rPr>
          <w:rFonts w:ascii="Times New Roman" w:hAnsi="Times New Roman" w:cs="Times New Roman"/>
          <w:color w:val="000000"/>
          <w:sz w:val="24"/>
        </w:rPr>
        <w:t>program</w:t>
      </w:r>
      <w:r w:rsidRPr="00EB6C3A">
        <w:rPr>
          <w:rFonts w:ascii="Times New Roman" w:hAnsi="Times New Roman" w:cs="Times New Roman"/>
          <w:color w:val="000000"/>
          <w:sz w:val="24"/>
        </w:rPr>
        <w:t xml:space="preserve"> are expected to have a moderate level of computer proficiency. You should be comfortable doing </w:t>
      </w:r>
      <w:proofErr w:type="gramStart"/>
      <w:r w:rsidRPr="00EB6C3A">
        <w:rPr>
          <w:rFonts w:ascii="Times New Roman" w:hAnsi="Times New Roman" w:cs="Times New Roman"/>
          <w:color w:val="000000"/>
          <w:sz w:val="24"/>
        </w:rPr>
        <w:t>all of</w:t>
      </w:r>
      <w:proofErr w:type="gramEnd"/>
      <w:r w:rsidRPr="00EB6C3A">
        <w:rPr>
          <w:rFonts w:ascii="Times New Roman" w:hAnsi="Times New Roman" w:cs="Times New Roman"/>
          <w:color w:val="000000"/>
          <w:sz w:val="24"/>
        </w:rPr>
        <w:t xml:space="preserve"> the following:</w:t>
      </w:r>
    </w:p>
    <w:p w14:paraId="7D894174" w14:textId="77777777" w:rsidR="00EB6C3A" w:rsidRPr="00EB6C3A" w:rsidRDefault="00EB6C3A" w:rsidP="00597EF5">
      <w:pPr>
        <w:pStyle w:val="NormalWeb"/>
        <w:widowControl/>
        <w:numPr>
          <w:ilvl w:val="0"/>
          <w:numId w:val="36"/>
        </w:numPr>
        <w:autoSpaceDE/>
        <w:autoSpaceDN/>
        <w:adjustRightInd/>
        <w:rPr>
          <w:rFonts w:ascii="Times New Roman" w:hAnsi="Times New Roman" w:cs="Times New Roman"/>
          <w:color w:val="000000"/>
          <w:sz w:val="24"/>
        </w:rPr>
      </w:pPr>
      <w:r w:rsidRPr="00EB6C3A">
        <w:rPr>
          <w:rFonts w:ascii="Times New Roman" w:hAnsi="Times New Roman" w:cs="Times New Roman"/>
          <w:color w:val="000000"/>
          <w:sz w:val="24"/>
        </w:rPr>
        <w:t>Using your chosen computer operating system and a web browser</w:t>
      </w:r>
    </w:p>
    <w:p w14:paraId="15A10A96" w14:textId="77777777" w:rsidR="00EB6C3A" w:rsidRPr="00EB6C3A" w:rsidRDefault="00EB6C3A" w:rsidP="00597EF5">
      <w:pPr>
        <w:pStyle w:val="NormalWeb"/>
        <w:widowControl/>
        <w:numPr>
          <w:ilvl w:val="0"/>
          <w:numId w:val="36"/>
        </w:numPr>
        <w:autoSpaceDE/>
        <w:autoSpaceDN/>
        <w:adjustRightInd/>
        <w:rPr>
          <w:rFonts w:ascii="Times New Roman" w:hAnsi="Times New Roman" w:cs="Times New Roman"/>
          <w:color w:val="000000"/>
          <w:sz w:val="24"/>
        </w:rPr>
      </w:pPr>
      <w:r w:rsidRPr="00EB6C3A">
        <w:rPr>
          <w:rFonts w:ascii="Times New Roman" w:hAnsi="Times New Roman" w:cs="Times New Roman"/>
          <w:color w:val="000000"/>
          <w:sz w:val="24"/>
        </w:rPr>
        <w:t>Following online directions for using a new learning management system (Canvas).</w:t>
      </w:r>
    </w:p>
    <w:p w14:paraId="5E1FD151" w14:textId="77777777" w:rsidR="00EB6C3A" w:rsidRPr="00EB6C3A" w:rsidRDefault="00EB6C3A" w:rsidP="00597EF5">
      <w:pPr>
        <w:pStyle w:val="NormalWeb"/>
        <w:widowControl/>
        <w:numPr>
          <w:ilvl w:val="0"/>
          <w:numId w:val="36"/>
        </w:numPr>
        <w:autoSpaceDE/>
        <w:autoSpaceDN/>
        <w:adjustRightInd/>
        <w:rPr>
          <w:rFonts w:ascii="Times New Roman" w:hAnsi="Times New Roman" w:cs="Times New Roman"/>
          <w:color w:val="000000"/>
          <w:sz w:val="24"/>
        </w:rPr>
      </w:pPr>
      <w:r w:rsidRPr="00EB6C3A">
        <w:rPr>
          <w:rFonts w:ascii="Times New Roman" w:hAnsi="Times New Roman" w:cs="Times New Roman"/>
          <w:color w:val="000000"/>
          <w:sz w:val="24"/>
        </w:rPr>
        <w:t>Typing at least 20 words a minute</w:t>
      </w:r>
    </w:p>
    <w:p w14:paraId="05ADEC71" w14:textId="77777777" w:rsidR="00EB6C3A" w:rsidRPr="00EB6C3A" w:rsidRDefault="00EB6C3A" w:rsidP="00597EF5">
      <w:pPr>
        <w:pStyle w:val="NormalWeb"/>
        <w:widowControl/>
        <w:numPr>
          <w:ilvl w:val="0"/>
          <w:numId w:val="36"/>
        </w:numPr>
        <w:autoSpaceDE/>
        <w:autoSpaceDN/>
        <w:adjustRightInd/>
        <w:rPr>
          <w:rFonts w:ascii="Times New Roman" w:hAnsi="Times New Roman" w:cs="Times New Roman"/>
          <w:color w:val="000000"/>
          <w:sz w:val="24"/>
        </w:rPr>
      </w:pPr>
      <w:r w:rsidRPr="00EB6C3A">
        <w:rPr>
          <w:rFonts w:ascii="Times New Roman" w:hAnsi="Times New Roman" w:cs="Times New Roman"/>
          <w:color w:val="000000"/>
          <w:sz w:val="24"/>
        </w:rPr>
        <w:t>Troubleshooting basic computer problems</w:t>
      </w:r>
    </w:p>
    <w:p w14:paraId="7C54609F" w14:textId="77777777" w:rsidR="00EB6C3A" w:rsidRPr="00EB6C3A" w:rsidRDefault="00EB6C3A" w:rsidP="00597EF5">
      <w:pPr>
        <w:pStyle w:val="NormalWeb"/>
        <w:widowControl/>
        <w:numPr>
          <w:ilvl w:val="0"/>
          <w:numId w:val="36"/>
        </w:numPr>
        <w:autoSpaceDE/>
        <w:autoSpaceDN/>
        <w:adjustRightInd/>
        <w:rPr>
          <w:rFonts w:ascii="Times New Roman" w:hAnsi="Times New Roman" w:cs="Times New Roman"/>
          <w:color w:val="000000"/>
          <w:sz w:val="24"/>
        </w:rPr>
      </w:pPr>
      <w:r w:rsidRPr="00EB6C3A">
        <w:rPr>
          <w:rFonts w:ascii="Times New Roman" w:hAnsi="Times New Roman" w:cs="Times New Roman"/>
          <w:color w:val="000000"/>
          <w:sz w:val="24"/>
        </w:rPr>
        <w:t>Working through problems you cannot resolve on your own with remote support technicians</w:t>
      </w:r>
    </w:p>
    <w:p w14:paraId="4C0BAF18" w14:textId="77777777" w:rsidR="00C57181" w:rsidRDefault="00C57181" w:rsidP="000C4748">
      <w:pPr>
        <w:widowControl w:val="0"/>
        <w:tabs>
          <w:tab w:val="left" w:pos="720"/>
        </w:tabs>
        <w:rPr>
          <w:rFonts w:ascii="Times New Roman" w:eastAsia="Times New Roman" w:hAnsi="Times New Roman" w:cs="Times New Roman"/>
          <w:b w:val="0"/>
          <w:color w:val="000000"/>
          <w:sz w:val="24"/>
          <w:szCs w:val="24"/>
        </w:rPr>
      </w:pPr>
    </w:p>
    <w:p w14:paraId="774904F5" w14:textId="77777777" w:rsidR="00C001AD" w:rsidRPr="00C001AD" w:rsidRDefault="00C001AD" w:rsidP="00C001AD">
      <w:pPr>
        <w:pStyle w:val="NormalWeb"/>
        <w:rPr>
          <w:rFonts w:ascii="Times New Roman" w:hAnsi="Times New Roman" w:cs="Times New Roman"/>
          <w:color w:val="000000"/>
          <w:sz w:val="24"/>
        </w:rPr>
      </w:pPr>
      <w:r w:rsidRPr="00C001AD">
        <w:rPr>
          <w:rFonts w:ascii="Times New Roman" w:hAnsi="Times New Roman" w:cs="Times New Roman"/>
          <w:i/>
          <w:iCs/>
          <w:color w:val="000000"/>
          <w:sz w:val="24"/>
          <w:u w:val="single"/>
        </w:rPr>
        <w:t>Required Technology</w:t>
      </w:r>
      <w:r w:rsidRPr="00C001AD">
        <w:rPr>
          <w:rFonts w:ascii="Times New Roman" w:hAnsi="Times New Roman" w:cs="Times New Roman"/>
          <w:color w:val="000000"/>
          <w:sz w:val="24"/>
        </w:rPr>
        <w:t xml:space="preserve">: </w:t>
      </w:r>
      <w:proofErr w:type="gramStart"/>
      <w:r w:rsidRPr="00C001AD">
        <w:rPr>
          <w:rFonts w:ascii="Times New Roman" w:hAnsi="Times New Roman" w:cs="Times New Roman"/>
          <w:color w:val="000000"/>
          <w:sz w:val="24"/>
        </w:rPr>
        <w:t>In order to</w:t>
      </w:r>
      <w:proofErr w:type="gramEnd"/>
      <w:r w:rsidRPr="00C001AD">
        <w:rPr>
          <w:rFonts w:ascii="Times New Roman" w:hAnsi="Times New Roman" w:cs="Times New Roman"/>
          <w:color w:val="000000"/>
          <w:sz w:val="24"/>
        </w:rPr>
        <w:t xml:space="preserve"> fully participate in this </w:t>
      </w:r>
      <w:r>
        <w:rPr>
          <w:rFonts w:ascii="Times New Roman" w:hAnsi="Times New Roman" w:cs="Times New Roman"/>
          <w:color w:val="000000"/>
          <w:sz w:val="24"/>
        </w:rPr>
        <w:t>program</w:t>
      </w:r>
      <w:r w:rsidRPr="00C001AD">
        <w:rPr>
          <w:rFonts w:ascii="Times New Roman" w:hAnsi="Times New Roman" w:cs="Times New Roman"/>
          <w:color w:val="000000"/>
          <w:sz w:val="24"/>
        </w:rPr>
        <w:t>, you will need:</w:t>
      </w:r>
    </w:p>
    <w:p w14:paraId="475011A8" w14:textId="77777777" w:rsidR="00C001AD" w:rsidRPr="00C001AD" w:rsidRDefault="00C001AD" w:rsidP="00597EF5">
      <w:pPr>
        <w:pStyle w:val="NormalWeb"/>
        <w:widowControl/>
        <w:numPr>
          <w:ilvl w:val="0"/>
          <w:numId w:val="37"/>
        </w:numPr>
        <w:autoSpaceDE/>
        <w:autoSpaceDN/>
        <w:adjustRightInd/>
        <w:rPr>
          <w:rFonts w:ascii="Times New Roman" w:hAnsi="Times New Roman" w:cs="Times New Roman"/>
          <w:color w:val="000000"/>
          <w:sz w:val="24"/>
        </w:rPr>
      </w:pPr>
      <w:r w:rsidRPr="00C001AD">
        <w:rPr>
          <w:rFonts w:ascii="Times New Roman" w:hAnsi="Times New Roman" w:cs="Times New Roman"/>
          <w:color w:val="000000"/>
          <w:sz w:val="24"/>
        </w:rPr>
        <w:t xml:space="preserve">An internet connected computer with an updated web browser installed </w:t>
      </w:r>
      <w:proofErr w:type="gramStart"/>
      <w:r w:rsidRPr="00C001AD">
        <w:rPr>
          <w:rFonts w:ascii="Times New Roman" w:hAnsi="Times New Roman" w:cs="Times New Roman"/>
          <w:color w:val="000000"/>
          <w:sz w:val="24"/>
        </w:rPr>
        <w:t>in order to</w:t>
      </w:r>
      <w:proofErr w:type="gramEnd"/>
      <w:r w:rsidRPr="00C001AD">
        <w:rPr>
          <w:rFonts w:ascii="Times New Roman" w:hAnsi="Times New Roman" w:cs="Times New Roman"/>
          <w:color w:val="000000"/>
          <w:sz w:val="24"/>
        </w:rPr>
        <w:t xml:space="preserve"> access the course Canvas page. The most recent release of Chrome or Firefox is recommended. </w:t>
      </w:r>
    </w:p>
    <w:p w14:paraId="65C22E2C" w14:textId="77777777" w:rsidR="00C001AD" w:rsidRPr="00C001AD" w:rsidRDefault="00C001AD" w:rsidP="00597EF5">
      <w:pPr>
        <w:pStyle w:val="NormalWeb"/>
        <w:widowControl/>
        <w:numPr>
          <w:ilvl w:val="0"/>
          <w:numId w:val="37"/>
        </w:numPr>
        <w:autoSpaceDE/>
        <w:autoSpaceDN/>
        <w:adjustRightInd/>
        <w:rPr>
          <w:rFonts w:ascii="Times New Roman" w:hAnsi="Times New Roman" w:cs="Times New Roman"/>
          <w:color w:val="000000"/>
          <w:sz w:val="24"/>
        </w:rPr>
      </w:pPr>
      <w:r w:rsidRPr="00C001AD">
        <w:rPr>
          <w:rFonts w:ascii="Times New Roman" w:hAnsi="Times New Roman" w:cs="Times New Roman"/>
          <w:color w:val="000000"/>
          <w:sz w:val="24"/>
        </w:rPr>
        <w:t xml:space="preserve">An electronic device with a camera, microphone, speakers and updated internet browser </w:t>
      </w:r>
      <w:proofErr w:type="gramStart"/>
      <w:r w:rsidRPr="00C001AD">
        <w:rPr>
          <w:rFonts w:ascii="Times New Roman" w:hAnsi="Times New Roman" w:cs="Times New Roman"/>
          <w:color w:val="000000"/>
          <w:sz w:val="24"/>
        </w:rPr>
        <w:t>in order to</w:t>
      </w:r>
      <w:proofErr w:type="gramEnd"/>
      <w:r w:rsidRPr="00C001AD">
        <w:rPr>
          <w:rFonts w:ascii="Times New Roman" w:hAnsi="Times New Roman" w:cs="Times New Roman"/>
          <w:color w:val="000000"/>
          <w:sz w:val="24"/>
        </w:rPr>
        <w:t xml:space="preserve"> attend synchronous class meetings on Zoom. </w:t>
      </w:r>
    </w:p>
    <w:p w14:paraId="65724D83" w14:textId="77777777" w:rsidR="00C001AD" w:rsidRPr="00C001AD" w:rsidRDefault="00C001AD" w:rsidP="00597EF5">
      <w:pPr>
        <w:pStyle w:val="NormalWeb"/>
        <w:widowControl/>
        <w:numPr>
          <w:ilvl w:val="0"/>
          <w:numId w:val="37"/>
        </w:numPr>
        <w:autoSpaceDE/>
        <w:autoSpaceDN/>
        <w:adjustRightInd/>
        <w:rPr>
          <w:rFonts w:ascii="Times New Roman" w:hAnsi="Times New Roman" w:cs="Times New Roman"/>
          <w:color w:val="000000"/>
          <w:sz w:val="24"/>
        </w:rPr>
      </w:pPr>
      <w:r w:rsidRPr="00C001AD">
        <w:rPr>
          <w:rFonts w:ascii="Times New Roman" w:hAnsi="Times New Roman" w:cs="Times New Roman"/>
          <w:color w:val="000000"/>
          <w:sz w:val="24"/>
        </w:rPr>
        <w:t xml:space="preserve">High speed Broadband Internet connection is required. </w:t>
      </w:r>
    </w:p>
    <w:p w14:paraId="6D147A45" w14:textId="77777777" w:rsidR="00C001AD" w:rsidRPr="00C001AD" w:rsidRDefault="00C001AD" w:rsidP="00597EF5">
      <w:pPr>
        <w:numPr>
          <w:ilvl w:val="1"/>
          <w:numId w:val="37"/>
        </w:numPr>
        <w:shd w:val="clear" w:color="auto" w:fill="FFFFFF"/>
        <w:spacing w:line="240" w:lineRule="auto"/>
        <w:rPr>
          <w:rFonts w:ascii="Times New Roman" w:eastAsia="Times New Roman" w:hAnsi="Times New Roman" w:cs="Times New Roman"/>
          <w:b w:val="0"/>
          <w:color w:val="000000"/>
          <w:sz w:val="24"/>
          <w:szCs w:val="24"/>
        </w:rPr>
      </w:pPr>
      <w:r w:rsidRPr="00C001AD">
        <w:rPr>
          <w:rFonts w:ascii="Times New Roman" w:eastAsia="Times New Roman" w:hAnsi="Times New Roman" w:cs="Times New Roman"/>
          <w:b w:val="0"/>
          <w:color w:val="000000"/>
          <w:sz w:val="24"/>
          <w:szCs w:val="24"/>
        </w:rPr>
        <w:t>Recommended Internet speeds:</w:t>
      </w:r>
    </w:p>
    <w:p w14:paraId="45A3A78C" w14:textId="77777777" w:rsidR="00C001AD" w:rsidRPr="00C001AD" w:rsidRDefault="00C001AD" w:rsidP="00597EF5">
      <w:pPr>
        <w:numPr>
          <w:ilvl w:val="2"/>
          <w:numId w:val="37"/>
        </w:numPr>
        <w:shd w:val="clear" w:color="auto" w:fill="FFFFFF"/>
        <w:spacing w:line="240" w:lineRule="auto"/>
        <w:rPr>
          <w:rFonts w:ascii="Times New Roman" w:eastAsia="Times New Roman" w:hAnsi="Times New Roman" w:cs="Times New Roman"/>
          <w:b w:val="0"/>
          <w:color w:val="000000"/>
          <w:sz w:val="24"/>
          <w:szCs w:val="24"/>
        </w:rPr>
      </w:pPr>
      <w:r w:rsidRPr="00C001AD">
        <w:rPr>
          <w:rFonts w:ascii="Times New Roman" w:eastAsia="Times New Roman" w:hAnsi="Times New Roman" w:cs="Times New Roman"/>
          <w:b w:val="0"/>
          <w:color w:val="000000"/>
          <w:sz w:val="24"/>
          <w:szCs w:val="24"/>
        </w:rPr>
        <w:t xml:space="preserve">Download speed of at least 25 </w:t>
      </w:r>
      <w:proofErr w:type="spellStart"/>
      <w:r w:rsidRPr="00C001AD">
        <w:rPr>
          <w:rFonts w:ascii="Times New Roman" w:eastAsia="Times New Roman" w:hAnsi="Times New Roman" w:cs="Times New Roman"/>
          <w:b w:val="0"/>
          <w:color w:val="000000"/>
          <w:sz w:val="24"/>
          <w:szCs w:val="24"/>
        </w:rPr>
        <w:t>mbps</w:t>
      </w:r>
      <w:proofErr w:type="spellEnd"/>
    </w:p>
    <w:p w14:paraId="325F70B7" w14:textId="77777777" w:rsidR="00C001AD" w:rsidRPr="00C001AD" w:rsidRDefault="00C001AD" w:rsidP="00597EF5">
      <w:pPr>
        <w:numPr>
          <w:ilvl w:val="2"/>
          <w:numId w:val="37"/>
        </w:numPr>
        <w:shd w:val="clear" w:color="auto" w:fill="FFFFFF"/>
        <w:spacing w:line="240" w:lineRule="auto"/>
        <w:rPr>
          <w:rFonts w:ascii="Times New Roman" w:eastAsia="Times New Roman" w:hAnsi="Times New Roman" w:cs="Times New Roman"/>
          <w:b w:val="0"/>
          <w:color w:val="000000"/>
          <w:sz w:val="24"/>
          <w:szCs w:val="24"/>
        </w:rPr>
      </w:pPr>
      <w:r w:rsidRPr="00C001AD">
        <w:rPr>
          <w:rFonts w:ascii="Times New Roman" w:eastAsia="Times New Roman" w:hAnsi="Times New Roman" w:cs="Times New Roman"/>
          <w:b w:val="0"/>
          <w:color w:val="000000"/>
          <w:sz w:val="24"/>
          <w:szCs w:val="24"/>
        </w:rPr>
        <w:lastRenderedPageBreak/>
        <w:t xml:space="preserve">Upload speed of at least 3 </w:t>
      </w:r>
      <w:proofErr w:type="spellStart"/>
      <w:r w:rsidRPr="00C001AD">
        <w:rPr>
          <w:rFonts w:ascii="Times New Roman" w:eastAsia="Times New Roman" w:hAnsi="Times New Roman" w:cs="Times New Roman"/>
          <w:b w:val="0"/>
          <w:color w:val="000000"/>
          <w:sz w:val="24"/>
          <w:szCs w:val="24"/>
        </w:rPr>
        <w:t>mbps</w:t>
      </w:r>
      <w:proofErr w:type="spellEnd"/>
    </w:p>
    <w:p w14:paraId="1273E191" w14:textId="77777777" w:rsidR="00C001AD" w:rsidRPr="00C001AD" w:rsidRDefault="00C001AD" w:rsidP="00597EF5">
      <w:pPr>
        <w:numPr>
          <w:ilvl w:val="2"/>
          <w:numId w:val="37"/>
        </w:numPr>
        <w:shd w:val="clear" w:color="auto" w:fill="FFFFFF"/>
        <w:spacing w:line="240" w:lineRule="auto"/>
        <w:rPr>
          <w:rFonts w:ascii="Times New Roman" w:eastAsia="Times New Roman" w:hAnsi="Times New Roman" w:cs="Times New Roman"/>
          <w:b w:val="0"/>
          <w:color w:val="000000"/>
          <w:sz w:val="24"/>
          <w:szCs w:val="24"/>
        </w:rPr>
      </w:pPr>
      <w:r w:rsidRPr="00C001AD">
        <w:rPr>
          <w:rFonts w:ascii="Times New Roman" w:eastAsia="Times New Roman" w:hAnsi="Times New Roman" w:cs="Times New Roman"/>
          <w:b w:val="0"/>
          <w:color w:val="000000"/>
          <w:sz w:val="24"/>
          <w:szCs w:val="24"/>
        </w:rPr>
        <w:t>Ping response of less than 100ms</w:t>
      </w:r>
    </w:p>
    <w:p w14:paraId="02A13D4A" w14:textId="77777777" w:rsidR="00B83923" w:rsidRPr="00B83923" w:rsidRDefault="00B83923" w:rsidP="00597EF5">
      <w:pPr>
        <w:pStyle w:val="NormalWeb"/>
        <w:widowControl/>
        <w:numPr>
          <w:ilvl w:val="0"/>
          <w:numId w:val="37"/>
        </w:numPr>
        <w:autoSpaceDE/>
        <w:autoSpaceDN/>
        <w:adjustRightInd/>
        <w:rPr>
          <w:rFonts w:ascii="Times New Roman" w:hAnsi="Times New Roman" w:cs="Times New Roman"/>
          <w:color w:val="000000"/>
          <w:sz w:val="24"/>
        </w:rPr>
      </w:pPr>
      <w:proofErr w:type="gramStart"/>
      <w:r w:rsidRPr="00B83923">
        <w:rPr>
          <w:rFonts w:ascii="Times New Roman" w:hAnsi="Times New Roman" w:cs="Times New Roman"/>
          <w:color w:val="000000"/>
          <w:sz w:val="24"/>
        </w:rPr>
        <w:t>In the event that</w:t>
      </w:r>
      <w:proofErr w:type="gramEnd"/>
      <w:r w:rsidRPr="00B83923">
        <w:rPr>
          <w:rFonts w:ascii="Times New Roman" w:hAnsi="Times New Roman" w:cs="Times New Roman"/>
          <w:color w:val="000000"/>
          <w:sz w:val="24"/>
        </w:rPr>
        <w:t xml:space="preserve"> your computer crashes or internet goes down, it is </w:t>
      </w:r>
      <w:r w:rsidR="00391A57">
        <w:rPr>
          <w:rFonts w:ascii="Times New Roman" w:hAnsi="Times New Roman" w:cs="Times New Roman"/>
          <w:color w:val="000000"/>
          <w:sz w:val="24"/>
        </w:rPr>
        <w:t>necessary</w:t>
      </w:r>
      <w:r w:rsidRPr="00B83923">
        <w:rPr>
          <w:rFonts w:ascii="Times New Roman" w:hAnsi="Times New Roman" w:cs="Times New Roman"/>
          <w:color w:val="000000"/>
          <w:sz w:val="24"/>
        </w:rPr>
        <w:t xml:space="preserve"> to have a backup plan to be able to log in from another computer or another location as needed.</w:t>
      </w:r>
    </w:p>
    <w:p w14:paraId="7EB8E98A" w14:textId="77777777" w:rsidR="00C57181" w:rsidRDefault="00C57181" w:rsidP="000C4748">
      <w:pPr>
        <w:widowControl w:val="0"/>
        <w:tabs>
          <w:tab w:val="left" w:pos="720"/>
        </w:tabs>
        <w:rPr>
          <w:rFonts w:ascii="Times New Roman" w:eastAsia="Times New Roman" w:hAnsi="Times New Roman" w:cs="Times New Roman"/>
          <w:b w:val="0"/>
          <w:color w:val="000000"/>
          <w:sz w:val="24"/>
          <w:szCs w:val="24"/>
        </w:rPr>
      </w:pPr>
    </w:p>
    <w:p w14:paraId="16E4530A" w14:textId="77777777" w:rsidR="000C4748" w:rsidRDefault="002B71EB" w:rsidP="000C4748">
      <w:pPr>
        <w:widowControl w:val="0"/>
        <w:tabs>
          <w:tab w:val="left" w:pos="720"/>
        </w:tabs>
        <w:rPr>
          <w:rFonts w:ascii="Times New Roman" w:eastAsia="Times New Roman" w:hAnsi="Times New Roman" w:cs="Times New Roman"/>
          <w:b w:val="0"/>
          <w:color w:val="000000"/>
          <w:sz w:val="24"/>
          <w:szCs w:val="24"/>
        </w:rPr>
      </w:pPr>
      <w:r w:rsidRPr="002B71EB">
        <w:rPr>
          <w:rFonts w:ascii="Times New Roman" w:eastAsia="Times New Roman" w:hAnsi="Times New Roman" w:cs="Times New Roman"/>
          <w:b w:val="0"/>
          <w:color w:val="000000"/>
          <w:sz w:val="24"/>
          <w:szCs w:val="24"/>
          <w:u w:val="single"/>
        </w:rPr>
        <w:t>Note</w:t>
      </w:r>
      <w:r>
        <w:rPr>
          <w:rFonts w:ascii="Times New Roman" w:eastAsia="Times New Roman" w:hAnsi="Times New Roman" w:cs="Times New Roman"/>
          <w:b w:val="0"/>
          <w:color w:val="000000"/>
          <w:sz w:val="24"/>
          <w:szCs w:val="24"/>
        </w:rPr>
        <w:t xml:space="preserve">: </w:t>
      </w:r>
      <w:r w:rsidR="00242EE1">
        <w:rPr>
          <w:rFonts w:ascii="Times New Roman" w:eastAsia="Times New Roman" w:hAnsi="Times New Roman" w:cs="Times New Roman"/>
          <w:b w:val="0"/>
          <w:color w:val="000000"/>
          <w:sz w:val="24"/>
          <w:szCs w:val="24"/>
        </w:rPr>
        <w:t xml:space="preserve">To access </w:t>
      </w:r>
      <w:r w:rsidR="00F22C00">
        <w:rPr>
          <w:rFonts w:ascii="Times New Roman" w:eastAsia="Times New Roman" w:hAnsi="Times New Roman" w:cs="Times New Roman"/>
          <w:b w:val="0"/>
          <w:color w:val="000000"/>
          <w:sz w:val="24"/>
          <w:szCs w:val="24"/>
        </w:rPr>
        <w:t xml:space="preserve">JMU’s technological services (e.g., email, </w:t>
      </w:r>
      <w:proofErr w:type="spellStart"/>
      <w:r w:rsidR="00F22C00">
        <w:rPr>
          <w:rFonts w:ascii="Times New Roman" w:eastAsia="Times New Roman" w:hAnsi="Times New Roman" w:cs="Times New Roman"/>
          <w:b w:val="0"/>
          <w:color w:val="000000"/>
          <w:sz w:val="24"/>
          <w:szCs w:val="24"/>
        </w:rPr>
        <w:t>MyMadison</w:t>
      </w:r>
      <w:proofErr w:type="spellEnd"/>
      <w:r w:rsidR="00F22C00">
        <w:rPr>
          <w:rFonts w:ascii="Times New Roman" w:eastAsia="Times New Roman" w:hAnsi="Times New Roman" w:cs="Times New Roman"/>
          <w:b w:val="0"/>
          <w:color w:val="000000"/>
          <w:sz w:val="24"/>
          <w:szCs w:val="24"/>
        </w:rPr>
        <w:t>, Canvas), you will</w:t>
      </w:r>
      <w:r w:rsidR="000C4748">
        <w:rPr>
          <w:rFonts w:ascii="Times New Roman" w:eastAsia="Times New Roman" w:hAnsi="Times New Roman" w:cs="Times New Roman"/>
          <w:b w:val="0"/>
          <w:color w:val="000000"/>
          <w:sz w:val="24"/>
          <w:szCs w:val="24"/>
        </w:rPr>
        <w:t xml:space="preserve"> need to have a </w:t>
      </w:r>
      <w:r w:rsidR="00384052">
        <w:rPr>
          <w:rFonts w:ascii="Times New Roman" w:eastAsia="Times New Roman" w:hAnsi="Times New Roman" w:cs="Times New Roman"/>
          <w:b w:val="0"/>
          <w:color w:val="000000"/>
          <w:sz w:val="24"/>
          <w:szCs w:val="24"/>
        </w:rPr>
        <w:t xml:space="preserve">JMU </w:t>
      </w:r>
      <w:proofErr w:type="spellStart"/>
      <w:r w:rsidR="00384052">
        <w:rPr>
          <w:rFonts w:ascii="Times New Roman" w:eastAsia="Times New Roman" w:hAnsi="Times New Roman" w:cs="Times New Roman"/>
          <w:b w:val="0"/>
          <w:color w:val="000000"/>
          <w:sz w:val="24"/>
          <w:szCs w:val="24"/>
        </w:rPr>
        <w:t>eID</w:t>
      </w:r>
      <w:proofErr w:type="spellEnd"/>
      <w:r w:rsidR="00384052">
        <w:rPr>
          <w:rFonts w:ascii="Times New Roman" w:eastAsia="Times New Roman" w:hAnsi="Times New Roman" w:cs="Times New Roman"/>
          <w:b w:val="0"/>
          <w:color w:val="000000"/>
          <w:sz w:val="24"/>
          <w:szCs w:val="24"/>
        </w:rPr>
        <w:t xml:space="preserve">. </w:t>
      </w:r>
      <w:r w:rsidR="000C4748">
        <w:rPr>
          <w:rFonts w:ascii="Times New Roman" w:eastAsia="Times New Roman" w:hAnsi="Times New Roman" w:cs="Times New Roman"/>
          <w:b w:val="0"/>
          <w:color w:val="000000"/>
          <w:sz w:val="24"/>
          <w:szCs w:val="24"/>
        </w:rPr>
        <w:t xml:space="preserve">You can obtain information </w:t>
      </w:r>
      <w:r w:rsidR="000078CC">
        <w:rPr>
          <w:rFonts w:ascii="Times New Roman" w:eastAsia="Times New Roman" w:hAnsi="Times New Roman" w:cs="Times New Roman"/>
          <w:b w:val="0"/>
          <w:color w:val="000000"/>
          <w:sz w:val="24"/>
          <w:szCs w:val="24"/>
        </w:rPr>
        <w:t xml:space="preserve">regarding your </w:t>
      </w:r>
      <w:proofErr w:type="spellStart"/>
      <w:r w:rsidR="000078CC">
        <w:rPr>
          <w:rFonts w:ascii="Times New Roman" w:eastAsia="Times New Roman" w:hAnsi="Times New Roman" w:cs="Times New Roman"/>
          <w:b w:val="0"/>
          <w:color w:val="000000"/>
          <w:sz w:val="24"/>
          <w:szCs w:val="24"/>
        </w:rPr>
        <w:t>eID</w:t>
      </w:r>
      <w:proofErr w:type="spellEnd"/>
      <w:r w:rsidR="000078CC">
        <w:rPr>
          <w:rFonts w:ascii="Times New Roman" w:eastAsia="Times New Roman" w:hAnsi="Times New Roman" w:cs="Times New Roman"/>
          <w:b w:val="0"/>
          <w:color w:val="000000"/>
          <w:sz w:val="24"/>
          <w:szCs w:val="24"/>
        </w:rPr>
        <w:t xml:space="preserve"> and assistance with technical issues, </w:t>
      </w:r>
      <w:r w:rsidR="000C4748">
        <w:rPr>
          <w:rFonts w:ascii="Times New Roman" w:eastAsia="Times New Roman" w:hAnsi="Times New Roman" w:cs="Times New Roman"/>
          <w:b w:val="0"/>
          <w:color w:val="000000"/>
          <w:sz w:val="24"/>
          <w:szCs w:val="24"/>
        </w:rPr>
        <w:t xml:space="preserve">you can </w:t>
      </w:r>
      <w:r w:rsidR="000078CC">
        <w:rPr>
          <w:rFonts w:ascii="Times New Roman" w:eastAsia="Times New Roman" w:hAnsi="Times New Roman" w:cs="Times New Roman"/>
          <w:b w:val="0"/>
          <w:color w:val="000000"/>
          <w:sz w:val="24"/>
          <w:szCs w:val="24"/>
        </w:rPr>
        <w:t>contact</w:t>
      </w:r>
      <w:r w:rsidR="000C4748">
        <w:rPr>
          <w:rFonts w:ascii="Times New Roman" w:eastAsia="Times New Roman" w:hAnsi="Times New Roman" w:cs="Times New Roman"/>
          <w:b w:val="0"/>
          <w:color w:val="000000"/>
          <w:sz w:val="24"/>
          <w:szCs w:val="24"/>
        </w:rPr>
        <w:t xml:space="preserve"> the</w:t>
      </w:r>
      <w:r w:rsidR="000078CC">
        <w:rPr>
          <w:rFonts w:ascii="Times New Roman" w:eastAsia="Times New Roman" w:hAnsi="Times New Roman" w:cs="Times New Roman"/>
          <w:b w:val="0"/>
          <w:color w:val="000000"/>
          <w:sz w:val="24"/>
          <w:szCs w:val="24"/>
        </w:rPr>
        <w:t xml:space="preserve"> JMU IT</w:t>
      </w:r>
      <w:r w:rsidR="000C4748">
        <w:rPr>
          <w:rFonts w:ascii="Times New Roman" w:eastAsia="Times New Roman" w:hAnsi="Times New Roman" w:cs="Times New Roman"/>
          <w:b w:val="0"/>
          <w:color w:val="000000"/>
          <w:sz w:val="24"/>
          <w:szCs w:val="24"/>
        </w:rPr>
        <w:t xml:space="preserve"> Help Desk</w:t>
      </w:r>
      <w:r w:rsidR="000078CC">
        <w:rPr>
          <w:rFonts w:ascii="Times New Roman" w:eastAsia="Times New Roman" w:hAnsi="Times New Roman" w:cs="Times New Roman"/>
          <w:b w:val="0"/>
          <w:color w:val="000000"/>
          <w:sz w:val="24"/>
          <w:szCs w:val="24"/>
        </w:rPr>
        <w:t>:</w:t>
      </w:r>
    </w:p>
    <w:p w14:paraId="5052736F" w14:textId="77777777" w:rsidR="00F36C80" w:rsidRPr="00F36C80" w:rsidRDefault="00F36C80" w:rsidP="00597EF5">
      <w:pPr>
        <w:pStyle w:val="NormalWeb"/>
        <w:widowControl/>
        <w:numPr>
          <w:ilvl w:val="0"/>
          <w:numId w:val="38"/>
        </w:numPr>
        <w:autoSpaceDE/>
        <w:autoSpaceDN/>
        <w:adjustRightInd/>
        <w:rPr>
          <w:rFonts w:ascii="Times New Roman" w:hAnsi="Times New Roman" w:cs="Times New Roman"/>
          <w:color w:val="000000"/>
          <w:sz w:val="24"/>
        </w:rPr>
      </w:pPr>
      <w:r w:rsidRPr="00F36C80">
        <w:rPr>
          <w:rFonts w:ascii="Times New Roman" w:hAnsi="Times New Roman" w:cs="Times New Roman"/>
          <w:color w:val="000000"/>
          <w:sz w:val="24"/>
        </w:rPr>
        <w:t>Phone: (540) 568-3555</w:t>
      </w:r>
    </w:p>
    <w:p w14:paraId="06234A23" w14:textId="77777777" w:rsidR="00F36C80" w:rsidRPr="00F36C80" w:rsidRDefault="00F36C80" w:rsidP="00597EF5">
      <w:pPr>
        <w:pStyle w:val="NormalWeb"/>
        <w:widowControl/>
        <w:numPr>
          <w:ilvl w:val="0"/>
          <w:numId w:val="38"/>
        </w:numPr>
        <w:autoSpaceDE/>
        <w:autoSpaceDN/>
        <w:adjustRightInd/>
        <w:rPr>
          <w:rFonts w:ascii="Times New Roman" w:hAnsi="Times New Roman" w:cs="Times New Roman"/>
          <w:sz w:val="24"/>
        </w:rPr>
      </w:pPr>
      <w:r w:rsidRPr="00F36C80">
        <w:rPr>
          <w:rFonts w:ascii="Times New Roman" w:hAnsi="Times New Roman" w:cs="Times New Roman"/>
          <w:sz w:val="24"/>
        </w:rPr>
        <w:t xml:space="preserve">Email: </w:t>
      </w:r>
      <w:hyperlink r:id="rId33" w:history="1">
        <w:r w:rsidRPr="00F36C80">
          <w:rPr>
            <w:rStyle w:val="Hyperlink"/>
            <w:rFonts w:ascii="Times New Roman" w:eastAsiaTheme="minorEastAsia" w:hAnsi="Times New Roman" w:cs="Times New Roman"/>
            <w:b/>
            <w:bCs/>
            <w:color w:val="450084"/>
            <w:sz w:val="24"/>
            <w:bdr w:val="none" w:sz="0" w:space="0" w:color="auto" w:frame="1"/>
            <w:shd w:val="clear" w:color="auto" w:fill="FFFFFF"/>
          </w:rPr>
          <w:t>helpdesk@jmu.edu</w:t>
        </w:r>
      </w:hyperlink>
      <w:r w:rsidRPr="00F36C80">
        <w:rPr>
          <w:rStyle w:val="Strong"/>
          <w:rFonts w:ascii="Times New Roman" w:hAnsi="Times New Roman" w:cs="Times New Roman"/>
          <w:color w:val="333333"/>
          <w:sz w:val="24"/>
          <w:bdr w:val="none" w:sz="0" w:space="0" w:color="auto" w:frame="1"/>
          <w:shd w:val="clear" w:color="auto" w:fill="FFFFFF"/>
        </w:rPr>
        <w:t> - </w:t>
      </w:r>
      <w:r w:rsidRPr="00F36C80">
        <w:rPr>
          <w:rFonts w:ascii="Times New Roman" w:hAnsi="Times New Roman" w:cs="Times New Roman"/>
          <w:color w:val="333333"/>
          <w:sz w:val="24"/>
          <w:shd w:val="clear" w:color="auto" w:fill="FFFFFF"/>
        </w:rPr>
        <w:t xml:space="preserve">provide </w:t>
      </w:r>
      <w:proofErr w:type="spellStart"/>
      <w:r w:rsidRPr="00F36C80">
        <w:rPr>
          <w:rFonts w:ascii="Times New Roman" w:hAnsi="Times New Roman" w:cs="Times New Roman"/>
          <w:color w:val="333333"/>
          <w:sz w:val="24"/>
          <w:shd w:val="clear" w:color="auto" w:fill="FFFFFF"/>
        </w:rPr>
        <w:t>eID</w:t>
      </w:r>
      <w:proofErr w:type="spellEnd"/>
      <w:r w:rsidRPr="00F36C80">
        <w:rPr>
          <w:rFonts w:ascii="Times New Roman" w:hAnsi="Times New Roman" w:cs="Times New Roman"/>
          <w:color w:val="333333"/>
          <w:sz w:val="24"/>
          <w:shd w:val="clear" w:color="auto" w:fill="FFFFFF"/>
        </w:rPr>
        <w:t>, phone number and specific details </w:t>
      </w:r>
      <w:r w:rsidRPr="00F36C80">
        <w:rPr>
          <w:rFonts w:ascii="Times New Roman" w:hAnsi="Times New Roman" w:cs="Times New Roman"/>
          <w:color w:val="333333"/>
          <w:sz w:val="24"/>
          <w:bdr w:val="none" w:sz="0" w:space="0" w:color="auto" w:frame="1"/>
          <w:shd w:val="clear" w:color="auto" w:fill="FFFFFF"/>
        </w:rPr>
        <w:t xml:space="preserve">(e.g. screenshots, errors, application, browser, </w:t>
      </w:r>
      <w:proofErr w:type="spellStart"/>
      <w:r w:rsidRPr="00F36C80">
        <w:rPr>
          <w:rFonts w:ascii="Times New Roman" w:hAnsi="Times New Roman" w:cs="Times New Roman"/>
          <w:color w:val="333333"/>
          <w:sz w:val="24"/>
          <w:bdr w:val="none" w:sz="0" w:space="0" w:color="auto" w:frame="1"/>
          <w:shd w:val="clear" w:color="auto" w:fill="FFFFFF"/>
        </w:rPr>
        <w:t>etc</w:t>
      </w:r>
      <w:proofErr w:type="spellEnd"/>
      <w:r w:rsidRPr="00F36C80">
        <w:rPr>
          <w:rFonts w:ascii="Times New Roman" w:hAnsi="Times New Roman" w:cs="Times New Roman"/>
          <w:color w:val="333333"/>
          <w:sz w:val="24"/>
          <w:bdr w:val="none" w:sz="0" w:space="0" w:color="auto" w:frame="1"/>
          <w:shd w:val="clear" w:color="auto" w:fill="FFFFFF"/>
        </w:rPr>
        <w:t>)</w:t>
      </w:r>
    </w:p>
    <w:p w14:paraId="12DFC7E8" w14:textId="77777777" w:rsidR="000C4748" w:rsidRDefault="000C4748" w:rsidP="000C4748">
      <w:pPr>
        <w:widowControl w:val="0"/>
        <w:tabs>
          <w:tab w:val="left" w:pos="720"/>
          <w:tab w:val="left" w:pos="960"/>
          <w:tab w:val="left" w:pos="4560"/>
        </w:tabs>
        <w:rPr>
          <w:rFonts w:ascii="Times New Roman" w:eastAsia="Times New Roman" w:hAnsi="Times New Roman" w:cs="Times New Roman"/>
          <w:color w:val="000000"/>
          <w:sz w:val="24"/>
          <w:szCs w:val="24"/>
        </w:rPr>
      </w:pPr>
    </w:p>
    <w:p w14:paraId="2E04C2AF" w14:textId="77777777" w:rsidR="00933A7B" w:rsidRDefault="00187374" w:rsidP="00EC61FE">
      <w:pPr>
        <w:pStyle w:val="Heading3"/>
      </w:pPr>
      <w:bookmarkStart w:id="61" w:name="_Toc233117893"/>
      <w:r>
        <w:t>Background Check</w:t>
      </w:r>
      <w:r w:rsidR="00007BE9">
        <w:t>s</w:t>
      </w:r>
      <w:bookmarkEnd w:id="61"/>
    </w:p>
    <w:p w14:paraId="07AD7E48" w14:textId="77777777" w:rsidR="00933A7B" w:rsidRDefault="00933A7B">
      <w:pPr>
        <w:widowControl w:val="0"/>
        <w:tabs>
          <w:tab w:val="left" w:pos="720"/>
          <w:tab w:val="left" w:pos="960"/>
          <w:tab w:val="left" w:pos="4560"/>
        </w:tabs>
        <w:rPr>
          <w:rFonts w:ascii="Times New Roman" w:eastAsia="Times New Roman" w:hAnsi="Times New Roman" w:cs="Times New Roman"/>
          <w:b w:val="0"/>
          <w:color w:val="000000"/>
          <w:sz w:val="24"/>
          <w:szCs w:val="24"/>
        </w:rPr>
      </w:pPr>
    </w:p>
    <w:p w14:paraId="25D2474E" w14:textId="77777777" w:rsidR="00933A7B" w:rsidRDefault="002F685A" w:rsidP="002F685A">
      <w:pPr>
        <w:rPr>
          <w:rFonts w:ascii="Times New Roman" w:eastAsia="Times New Roman" w:hAnsi="Times New Roman" w:cs="Times New Roman"/>
          <w:b w:val="0"/>
          <w:color w:val="000000"/>
          <w:sz w:val="24"/>
          <w:szCs w:val="24"/>
        </w:rPr>
      </w:pPr>
      <w:r w:rsidRPr="002F685A">
        <w:rPr>
          <w:rFonts w:ascii="Times New Roman" w:eastAsia="Times New Roman" w:hAnsi="Times New Roman" w:cs="Times New Roman"/>
          <w:b w:val="0"/>
          <w:color w:val="000000"/>
          <w:sz w:val="24"/>
          <w:szCs w:val="24"/>
        </w:rPr>
        <w:t>While we do not require background checks as part of our admissions process, it is imperative for prospective students to understand that clinical placement sites may require a background check. Depending on the information appearing on the criminal history record, it is possible that the student may not be able to participate in a clinical site practicum or internship, which could prevent progression in the program. Students are welcome to seek placement at alternative sites; however, it is possible that the program completion would be in jeopardy if all fieldwork cannot be completed</w:t>
      </w:r>
      <w:r w:rsidRPr="00391A57">
        <w:rPr>
          <w:rFonts w:ascii="Times New Roman" w:eastAsia="Times New Roman" w:hAnsi="Times New Roman" w:cs="Times New Roman"/>
          <w:b w:val="0"/>
          <w:color w:val="000000"/>
          <w:sz w:val="24"/>
          <w:szCs w:val="24"/>
        </w:rPr>
        <w:t xml:space="preserve">. </w:t>
      </w:r>
      <w:r w:rsidR="00187374" w:rsidRPr="00391A57">
        <w:rPr>
          <w:rFonts w:ascii="Times New Roman" w:eastAsia="Times New Roman" w:hAnsi="Times New Roman" w:cs="Times New Roman"/>
          <w:b w:val="0"/>
          <w:color w:val="000000"/>
          <w:sz w:val="24"/>
          <w:szCs w:val="24"/>
        </w:rPr>
        <w:t>Students must have a completed background check on file prior to enrolling in classes. Information regarding how to</w:t>
      </w:r>
      <w:r w:rsidR="00187374" w:rsidRPr="002F685A">
        <w:rPr>
          <w:rFonts w:ascii="Times New Roman" w:eastAsia="Times New Roman" w:hAnsi="Times New Roman" w:cs="Times New Roman"/>
          <w:b w:val="0"/>
          <w:color w:val="000000"/>
          <w:sz w:val="24"/>
          <w:szCs w:val="24"/>
        </w:rPr>
        <w:t xml:space="preserve"> complete this requirement is provided directly to students after admissions processes are completed. Please note that some internships sites may require a more rigorous background check as part of their placement process.</w:t>
      </w:r>
    </w:p>
    <w:p w14:paraId="0F064931" w14:textId="77777777" w:rsidR="00EC61FE" w:rsidRDefault="00EC61FE" w:rsidP="00EC61FE">
      <w:pPr>
        <w:pStyle w:val="Heading3"/>
      </w:pPr>
    </w:p>
    <w:p w14:paraId="7F3285B5" w14:textId="77777777" w:rsidR="00933A7B" w:rsidRDefault="00F143B2" w:rsidP="00EC61FE">
      <w:pPr>
        <w:pStyle w:val="Heading3"/>
      </w:pPr>
      <w:bookmarkStart w:id="62" w:name="_Toc233117894"/>
      <w:r>
        <w:t>Attendance</w:t>
      </w:r>
      <w:bookmarkEnd w:id="62"/>
    </w:p>
    <w:p w14:paraId="504077B3" w14:textId="77777777" w:rsidR="00617ABA" w:rsidRPr="00617ABA" w:rsidRDefault="00617ABA" w:rsidP="00617ABA">
      <w:pPr>
        <w:spacing w:before="240" w:after="240"/>
        <w:rPr>
          <w:rFonts w:ascii="Times New Roman" w:hAnsi="Times New Roman" w:cs="Times New Roman"/>
          <w:b w:val="0"/>
          <w:bCs/>
          <w:color w:val="auto"/>
          <w:sz w:val="24"/>
          <w:szCs w:val="24"/>
        </w:rPr>
      </w:pPr>
      <w:r w:rsidRPr="00617ABA">
        <w:rPr>
          <w:rFonts w:ascii="Times New Roman" w:hAnsi="Times New Roman" w:cs="Times New Roman"/>
          <w:b w:val="0"/>
          <w:bCs/>
          <w:color w:val="auto"/>
          <w:sz w:val="24"/>
          <w:szCs w:val="24"/>
        </w:rPr>
        <w:t xml:space="preserve">We recognize that many students decide to pursue our hybrid, low residency program for its temporal </w:t>
      </w:r>
      <w:r w:rsidRPr="009538C5">
        <w:rPr>
          <w:rFonts w:ascii="Times New Roman" w:hAnsi="Times New Roman" w:cs="Times New Roman"/>
          <w:b w:val="0"/>
          <w:bCs/>
          <w:color w:val="auto"/>
          <w:sz w:val="24"/>
          <w:szCs w:val="24"/>
        </w:rPr>
        <w:t>and geographic flexibility. As such, we acknowledge that our students are adult learners with varied personal and professional responsibilities, in addition to their obligations as students. We believe that learning in a low residency program is a combination of individual study and engagement with other learners in a structured learning community. This</w:t>
      </w:r>
      <w:r w:rsidRPr="00617ABA">
        <w:rPr>
          <w:rFonts w:ascii="Times New Roman" w:hAnsi="Times New Roman" w:cs="Times New Roman"/>
          <w:b w:val="0"/>
          <w:bCs/>
          <w:color w:val="auto"/>
          <w:sz w:val="24"/>
          <w:szCs w:val="24"/>
        </w:rPr>
        <w:t xml:space="preserve"> type of learning involves a mixture of independent, asynchronous work, as well as synchronous and in-person presence within the classroom. We place a high value on learning in community. Any absence from class will impede learning. Therefore, attending synchronous class meetings, as well as residencies are critical to student academic success. </w:t>
      </w:r>
    </w:p>
    <w:p w14:paraId="543CED1C" w14:textId="77777777" w:rsidR="00F00218" w:rsidRPr="001D4359" w:rsidRDefault="00F00218" w:rsidP="00EC61FE">
      <w:pPr>
        <w:pStyle w:val="Heading4"/>
        <w:ind w:left="0"/>
        <w:rPr>
          <w:rFonts w:ascii="Times New Roman" w:hAnsi="Times New Roman"/>
          <w:snapToGrid/>
          <w:color w:val="000000"/>
          <w:sz w:val="24"/>
          <w:szCs w:val="24"/>
        </w:rPr>
      </w:pPr>
      <w:r w:rsidRPr="001D4359">
        <w:rPr>
          <w:rFonts w:ascii="Times New Roman" w:hAnsi="Times New Roman"/>
          <w:snapToGrid/>
          <w:color w:val="000000"/>
          <w:sz w:val="24"/>
          <w:szCs w:val="24"/>
        </w:rPr>
        <w:t>Residency and Synchronous Class Attendance</w:t>
      </w:r>
    </w:p>
    <w:p w14:paraId="40613845" w14:textId="77777777" w:rsidR="00F00218" w:rsidRDefault="00F00218" w:rsidP="00F00218">
      <w:pPr>
        <w:spacing w:before="240" w:after="240"/>
        <w:rPr>
          <w:rFonts w:ascii="Times New Roman" w:hAnsi="Times New Roman" w:cs="Times New Roman"/>
          <w:b w:val="0"/>
          <w:bCs/>
          <w:color w:val="auto"/>
          <w:sz w:val="24"/>
          <w:szCs w:val="24"/>
        </w:rPr>
      </w:pPr>
      <w:r w:rsidRPr="00F00218">
        <w:rPr>
          <w:rFonts w:ascii="Times New Roman" w:hAnsi="Times New Roman" w:cs="Times New Roman"/>
          <w:b w:val="0"/>
          <w:bCs/>
          <w:color w:val="auto"/>
          <w:sz w:val="24"/>
          <w:szCs w:val="24"/>
        </w:rPr>
        <w:t xml:space="preserve">Attendance at all four residencies and synchronous class meetings throughout each academic year is a program requirement. You are expected to schedule your personal and/or professional obligations </w:t>
      </w:r>
      <w:proofErr w:type="gramStart"/>
      <w:r w:rsidRPr="00F00218">
        <w:rPr>
          <w:rFonts w:ascii="Times New Roman" w:hAnsi="Times New Roman" w:cs="Times New Roman"/>
          <w:b w:val="0"/>
          <w:bCs/>
          <w:color w:val="auto"/>
          <w:sz w:val="24"/>
          <w:szCs w:val="24"/>
        </w:rPr>
        <w:t>so as to</w:t>
      </w:r>
      <w:proofErr w:type="gramEnd"/>
      <w:r w:rsidRPr="00F00218">
        <w:rPr>
          <w:rFonts w:ascii="Times New Roman" w:hAnsi="Times New Roman" w:cs="Times New Roman"/>
          <w:b w:val="0"/>
          <w:bCs/>
          <w:color w:val="auto"/>
          <w:sz w:val="24"/>
          <w:szCs w:val="24"/>
        </w:rPr>
        <w:t xml:space="preserve"> maintain continuous and complete attendance throughout each residency and synchronous class meeting. Additionally, it is expected that you </w:t>
      </w:r>
      <w:proofErr w:type="gramStart"/>
      <w:r w:rsidRPr="00F00218">
        <w:rPr>
          <w:rFonts w:ascii="Times New Roman" w:hAnsi="Times New Roman" w:cs="Times New Roman"/>
          <w:b w:val="0"/>
          <w:bCs/>
          <w:color w:val="auto"/>
          <w:sz w:val="24"/>
          <w:szCs w:val="24"/>
        </w:rPr>
        <w:t>attend</w:t>
      </w:r>
      <w:proofErr w:type="gramEnd"/>
      <w:r w:rsidRPr="00F00218">
        <w:rPr>
          <w:rFonts w:ascii="Times New Roman" w:hAnsi="Times New Roman" w:cs="Times New Roman"/>
          <w:b w:val="0"/>
          <w:bCs/>
          <w:color w:val="auto"/>
          <w:sz w:val="24"/>
          <w:szCs w:val="24"/>
        </w:rPr>
        <w:t xml:space="preserve"> residency in person and be prepared to participate in all scheduled activities. Failure to attend a residency or portion of a residency, will significantly impact your ability to successfully complete your courses. If you feel that there are circumstances that will </w:t>
      </w:r>
      <w:r w:rsidRPr="00F00218">
        <w:rPr>
          <w:rFonts w:ascii="Times New Roman" w:hAnsi="Times New Roman" w:cs="Times New Roman"/>
          <w:b w:val="0"/>
          <w:bCs/>
          <w:color w:val="auto"/>
          <w:sz w:val="24"/>
          <w:szCs w:val="24"/>
        </w:rPr>
        <w:lastRenderedPageBreak/>
        <w:t xml:space="preserve">inhibit your ability to be fully present for one or more courses, please let the program director know as soon as the situation arises, so that we can coordinate with you to take the course at a time when you can be successful. </w:t>
      </w:r>
    </w:p>
    <w:p w14:paraId="6CB87486" w14:textId="77777777" w:rsidR="00A13793" w:rsidRPr="001D4359" w:rsidRDefault="00A13793" w:rsidP="00EC61FE">
      <w:pPr>
        <w:pStyle w:val="Heading4"/>
        <w:ind w:left="0"/>
        <w:rPr>
          <w:rFonts w:ascii="Times New Roman" w:hAnsi="Times New Roman"/>
          <w:snapToGrid/>
          <w:color w:val="000000"/>
          <w:sz w:val="24"/>
          <w:szCs w:val="24"/>
        </w:rPr>
      </w:pPr>
      <w:r w:rsidRPr="001D4359">
        <w:rPr>
          <w:rFonts w:ascii="Times New Roman" w:hAnsi="Times New Roman"/>
          <w:snapToGrid/>
          <w:color w:val="000000"/>
          <w:sz w:val="24"/>
          <w:szCs w:val="24"/>
        </w:rPr>
        <w:t>Clinical Group and Triadic Supervision Attendance</w:t>
      </w:r>
    </w:p>
    <w:p w14:paraId="7B5B2120" w14:textId="77777777" w:rsidR="00A13793" w:rsidRDefault="00A13793" w:rsidP="00F00218">
      <w:pPr>
        <w:spacing w:before="240" w:after="240"/>
        <w:rPr>
          <w:rFonts w:ascii="Times New Roman" w:hAnsi="Times New Roman" w:cs="Times New Roman"/>
          <w:b w:val="0"/>
          <w:bCs/>
          <w:color w:val="auto"/>
          <w:sz w:val="24"/>
          <w:szCs w:val="24"/>
        </w:rPr>
      </w:pPr>
      <w:r w:rsidRPr="00A13793">
        <w:rPr>
          <w:rFonts w:ascii="Times New Roman" w:hAnsi="Times New Roman" w:cs="Times New Roman"/>
          <w:b w:val="0"/>
          <w:bCs/>
          <w:color w:val="auto"/>
          <w:sz w:val="24"/>
          <w:szCs w:val="24"/>
        </w:rPr>
        <w:t xml:space="preserve">The CACREP standards require that students enrolled in internship experiences receive both group and triadic supervision. Specifically, students must participate in regular group and triadic supervision, as specified in the course syllabus, throughout the semester. Accordingly, attendance at all supervision meetings throughout the semester is a requirement. You are expected to schedule your personal and/or professional obligations </w:t>
      </w:r>
      <w:proofErr w:type="gramStart"/>
      <w:r w:rsidRPr="00A13793">
        <w:rPr>
          <w:rFonts w:ascii="Times New Roman" w:hAnsi="Times New Roman" w:cs="Times New Roman"/>
          <w:b w:val="0"/>
          <w:bCs/>
          <w:color w:val="auto"/>
          <w:sz w:val="24"/>
          <w:szCs w:val="24"/>
        </w:rPr>
        <w:t>so as to</w:t>
      </w:r>
      <w:proofErr w:type="gramEnd"/>
      <w:r w:rsidRPr="00A13793">
        <w:rPr>
          <w:rFonts w:ascii="Times New Roman" w:hAnsi="Times New Roman" w:cs="Times New Roman"/>
          <w:b w:val="0"/>
          <w:bCs/>
          <w:color w:val="auto"/>
          <w:sz w:val="24"/>
          <w:szCs w:val="24"/>
        </w:rPr>
        <w:t xml:space="preserve"> maintain continuous and complete attendance throughout each supervision meeting. Failure to attend a group or triadic supervision will significantly impact your ability to successfully complete the course.</w:t>
      </w:r>
    </w:p>
    <w:p w14:paraId="7212D0EB" w14:textId="77777777" w:rsidR="005E3016" w:rsidRPr="001D4359" w:rsidRDefault="005E3016" w:rsidP="00EC61FE">
      <w:pPr>
        <w:pStyle w:val="Heading4"/>
        <w:ind w:left="0"/>
        <w:rPr>
          <w:rFonts w:ascii="Times New Roman" w:hAnsi="Times New Roman"/>
          <w:snapToGrid/>
          <w:color w:val="000000"/>
          <w:sz w:val="24"/>
          <w:szCs w:val="24"/>
        </w:rPr>
      </w:pPr>
      <w:r w:rsidRPr="001D4359">
        <w:rPr>
          <w:rFonts w:ascii="Times New Roman" w:hAnsi="Times New Roman"/>
          <w:snapToGrid/>
          <w:color w:val="000000"/>
          <w:sz w:val="24"/>
          <w:szCs w:val="24"/>
        </w:rPr>
        <w:t>Student Absences</w:t>
      </w:r>
    </w:p>
    <w:p w14:paraId="56E5B0CB" w14:textId="77777777" w:rsidR="005E3016" w:rsidRDefault="005E3016" w:rsidP="005E3016">
      <w:pPr>
        <w:spacing w:before="240" w:after="240"/>
        <w:rPr>
          <w:rFonts w:ascii="Times New Roman" w:hAnsi="Times New Roman" w:cs="Times New Roman"/>
          <w:b w:val="0"/>
          <w:bCs/>
          <w:color w:val="auto"/>
          <w:sz w:val="24"/>
          <w:szCs w:val="24"/>
        </w:rPr>
      </w:pPr>
      <w:proofErr w:type="gramStart"/>
      <w:r w:rsidRPr="005E3016">
        <w:rPr>
          <w:rFonts w:ascii="Times New Roman" w:hAnsi="Times New Roman" w:cs="Times New Roman"/>
          <w:b w:val="0"/>
          <w:bCs/>
          <w:color w:val="auto"/>
          <w:sz w:val="24"/>
          <w:szCs w:val="24"/>
        </w:rPr>
        <w:t>In the event that</w:t>
      </w:r>
      <w:proofErr w:type="gramEnd"/>
      <w:r w:rsidRPr="005E3016">
        <w:rPr>
          <w:rFonts w:ascii="Times New Roman" w:hAnsi="Times New Roman" w:cs="Times New Roman"/>
          <w:b w:val="0"/>
          <w:bCs/>
          <w:color w:val="auto"/>
          <w:sz w:val="24"/>
          <w:szCs w:val="24"/>
        </w:rPr>
        <w:t xml:space="preserve"> an absence is unavoidable, please proactively communicate with your course instructor, by simply letting them know the general reason for your absence (e.g., medical, family emergency, work conference). Any absence</w:t>
      </w:r>
      <w:r w:rsidR="001A1F4C">
        <w:rPr>
          <w:rFonts w:ascii="Times New Roman" w:hAnsi="Times New Roman" w:cs="Times New Roman"/>
          <w:b w:val="0"/>
          <w:bCs/>
          <w:color w:val="auto"/>
          <w:sz w:val="24"/>
          <w:szCs w:val="24"/>
        </w:rPr>
        <w:t xml:space="preserve"> that does not meet</w:t>
      </w:r>
      <w:r w:rsidR="00496B10">
        <w:rPr>
          <w:rFonts w:ascii="Times New Roman" w:hAnsi="Times New Roman" w:cs="Times New Roman"/>
          <w:b w:val="0"/>
          <w:bCs/>
          <w:color w:val="auto"/>
          <w:sz w:val="24"/>
          <w:szCs w:val="24"/>
        </w:rPr>
        <w:t xml:space="preserve"> the </w:t>
      </w:r>
      <w:r w:rsidR="00DF2C1D">
        <w:rPr>
          <w:rFonts w:ascii="Times New Roman" w:hAnsi="Times New Roman" w:cs="Times New Roman"/>
          <w:b w:val="0"/>
          <w:bCs/>
          <w:color w:val="auto"/>
          <w:sz w:val="24"/>
          <w:szCs w:val="24"/>
        </w:rPr>
        <w:t xml:space="preserve">criteria of </w:t>
      </w:r>
      <w:r w:rsidR="00A23C93">
        <w:rPr>
          <w:rFonts w:ascii="Times New Roman" w:hAnsi="Times New Roman" w:cs="Times New Roman"/>
          <w:b w:val="0"/>
          <w:bCs/>
          <w:color w:val="auto"/>
          <w:sz w:val="24"/>
          <w:szCs w:val="24"/>
        </w:rPr>
        <w:t xml:space="preserve">an officially </w:t>
      </w:r>
      <w:r w:rsidR="00DF2C1D">
        <w:rPr>
          <w:rFonts w:ascii="Times New Roman" w:hAnsi="Times New Roman" w:cs="Times New Roman"/>
          <w:b w:val="0"/>
          <w:bCs/>
          <w:color w:val="auto"/>
          <w:sz w:val="24"/>
          <w:szCs w:val="24"/>
        </w:rPr>
        <w:t>excused</w:t>
      </w:r>
      <w:r w:rsidR="00BD70AC">
        <w:rPr>
          <w:rFonts w:ascii="Times New Roman" w:hAnsi="Times New Roman" w:cs="Times New Roman"/>
          <w:b w:val="0"/>
          <w:bCs/>
          <w:color w:val="auto"/>
          <w:sz w:val="24"/>
          <w:szCs w:val="24"/>
        </w:rPr>
        <w:t xml:space="preserve"> per</w:t>
      </w:r>
      <w:r w:rsidR="00496B10">
        <w:rPr>
          <w:rFonts w:ascii="Times New Roman" w:hAnsi="Times New Roman" w:cs="Times New Roman"/>
          <w:b w:val="0"/>
          <w:bCs/>
          <w:color w:val="auto"/>
          <w:sz w:val="24"/>
          <w:szCs w:val="24"/>
        </w:rPr>
        <w:t xml:space="preserve"> J</w:t>
      </w:r>
      <w:hyperlink r:id="rId34" w:history="1">
        <w:r w:rsidR="00496B10" w:rsidRPr="00BD70AC">
          <w:rPr>
            <w:rStyle w:val="Hyperlink"/>
            <w:rFonts w:ascii="Times New Roman" w:hAnsi="Times New Roman" w:cs="Times New Roman"/>
            <w:b w:val="0"/>
            <w:bCs/>
            <w:sz w:val="24"/>
            <w:szCs w:val="24"/>
          </w:rPr>
          <w:t>MU</w:t>
        </w:r>
        <w:r w:rsidR="00BD70AC" w:rsidRPr="00BD70AC">
          <w:rPr>
            <w:rStyle w:val="Hyperlink"/>
            <w:rFonts w:ascii="Times New Roman" w:hAnsi="Times New Roman" w:cs="Times New Roman"/>
            <w:b w:val="0"/>
            <w:bCs/>
            <w:sz w:val="24"/>
            <w:szCs w:val="24"/>
          </w:rPr>
          <w:t>’s attendance and excused absence policy</w:t>
        </w:r>
      </w:hyperlink>
      <w:r w:rsidR="00DF2C1D">
        <w:rPr>
          <w:rFonts w:ascii="Times New Roman" w:hAnsi="Times New Roman" w:cs="Times New Roman"/>
          <w:b w:val="0"/>
          <w:bCs/>
          <w:color w:val="auto"/>
          <w:sz w:val="24"/>
          <w:szCs w:val="24"/>
        </w:rPr>
        <w:t xml:space="preserve"> </w:t>
      </w:r>
      <w:r w:rsidRPr="005E3016">
        <w:rPr>
          <w:rFonts w:ascii="Times New Roman" w:hAnsi="Times New Roman" w:cs="Times New Roman"/>
          <w:b w:val="0"/>
          <w:bCs/>
          <w:color w:val="auto"/>
          <w:sz w:val="24"/>
          <w:szCs w:val="24"/>
        </w:rPr>
        <w:t xml:space="preserve">will result in a loss of course points. Due to the interactive nature of residency and synchronous class meetings, it is not possible to make-up for missed work. </w:t>
      </w:r>
      <w:r w:rsidR="002110F4">
        <w:rPr>
          <w:rFonts w:ascii="Times New Roman" w:hAnsi="Times New Roman" w:cs="Times New Roman"/>
          <w:b w:val="0"/>
          <w:bCs/>
          <w:color w:val="auto"/>
          <w:sz w:val="24"/>
          <w:szCs w:val="24"/>
        </w:rPr>
        <w:t>In the case of an</w:t>
      </w:r>
      <w:r w:rsidR="00A23C93">
        <w:rPr>
          <w:rFonts w:ascii="Times New Roman" w:hAnsi="Times New Roman" w:cs="Times New Roman"/>
          <w:b w:val="0"/>
          <w:bCs/>
          <w:color w:val="auto"/>
          <w:sz w:val="24"/>
          <w:szCs w:val="24"/>
        </w:rPr>
        <w:t xml:space="preserve"> officially</w:t>
      </w:r>
      <w:r w:rsidR="002110F4">
        <w:rPr>
          <w:rFonts w:ascii="Times New Roman" w:hAnsi="Times New Roman" w:cs="Times New Roman"/>
          <w:b w:val="0"/>
          <w:bCs/>
          <w:color w:val="auto"/>
          <w:sz w:val="24"/>
          <w:szCs w:val="24"/>
        </w:rPr>
        <w:t xml:space="preserve"> excused absence, </w:t>
      </w:r>
      <w:r w:rsidR="002110F4" w:rsidRPr="00A23C93">
        <w:rPr>
          <w:rFonts w:ascii="Times New Roman" w:hAnsi="Times New Roman" w:cs="Times New Roman"/>
          <w:b w:val="0"/>
          <w:bCs/>
          <w:color w:val="auto"/>
          <w:sz w:val="24"/>
          <w:szCs w:val="24"/>
        </w:rPr>
        <w:t>faculty will provide equitable and reasonable adjustments to graded assessments.</w:t>
      </w:r>
      <w:r w:rsidR="00A23C93">
        <w:rPr>
          <w:rFonts w:ascii="Times New Roman" w:hAnsi="Times New Roman" w:cs="Times New Roman"/>
          <w:b w:val="0"/>
          <w:bCs/>
          <w:color w:val="auto"/>
          <w:sz w:val="24"/>
          <w:szCs w:val="24"/>
        </w:rPr>
        <w:t xml:space="preserve"> </w:t>
      </w:r>
      <w:r w:rsidRPr="005E3016">
        <w:rPr>
          <w:rFonts w:ascii="Times New Roman" w:hAnsi="Times New Roman" w:cs="Times New Roman"/>
          <w:b w:val="0"/>
          <w:bCs/>
          <w:color w:val="auto"/>
          <w:sz w:val="24"/>
          <w:szCs w:val="24"/>
        </w:rPr>
        <w:t>Further, absences may jeopardize the program’s value on creating community within the classroom.</w:t>
      </w:r>
    </w:p>
    <w:p w14:paraId="44BC4B77" w14:textId="77777777" w:rsidR="00AF364B" w:rsidRPr="00141EEB" w:rsidRDefault="00AF364B" w:rsidP="00AF364B">
      <w:pPr>
        <w:spacing w:before="240" w:after="240"/>
        <w:rPr>
          <w:rFonts w:ascii="Times New Roman" w:hAnsi="Times New Roman" w:cs="Times New Roman"/>
          <w:b w:val="0"/>
          <w:bCs/>
          <w:color w:val="auto"/>
          <w:sz w:val="24"/>
          <w:szCs w:val="24"/>
        </w:rPr>
      </w:pPr>
      <w:r w:rsidRPr="00AF364B">
        <w:rPr>
          <w:rFonts w:ascii="Times New Roman" w:hAnsi="Times New Roman" w:cs="Times New Roman"/>
          <w:b w:val="0"/>
          <w:bCs/>
          <w:color w:val="auto"/>
          <w:sz w:val="24"/>
          <w:szCs w:val="24"/>
        </w:rPr>
        <w:t xml:space="preserve">For students enrolled in a clinical </w:t>
      </w:r>
      <w:r w:rsidRPr="00141EEB">
        <w:rPr>
          <w:rFonts w:ascii="Times New Roman" w:hAnsi="Times New Roman" w:cs="Times New Roman"/>
          <w:b w:val="0"/>
          <w:bCs/>
          <w:color w:val="auto"/>
          <w:sz w:val="24"/>
          <w:szCs w:val="24"/>
        </w:rPr>
        <w:t>course,</w:t>
      </w:r>
      <w:r w:rsidR="004A3D79">
        <w:rPr>
          <w:rFonts w:ascii="Times New Roman" w:hAnsi="Times New Roman" w:cs="Times New Roman"/>
          <w:b w:val="0"/>
          <w:bCs/>
          <w:color w:val="auto"/>
          <w:sz w:val="24"/>
          <w:szCs w:val="24"/>
        </w:rPr>
        <w:t xml:space="preserve"> a</w:t>
      </w:r>
      <w:r w:rsidR="004A3D79" w:rsidRPr="005E3016">
        <w:rPr>
          <w:rFonts w:ascii="Times New Roman" w:hAnsi="Times New Roman" w:cs="Times New Roman"/>
          <w:b w:val="0"/>
          <w:bCs/>
          <w:color w:val="auto"/>
          <w:sz w:val="24"/>
          <w:szCs w:val="24"/>
        </w:rPr>
        <w:t>ny absence</w:t>
      </w:r>
      <w:r w:rsidR="004A3D79">
        <w:rPr>
          <w:rFonts w:ascii="Times New Roman" w:hAnsi="Times New Roman" w:cs="Times New Roman"/>
          <w:b w:val="0"/>
          <w:bCs/>
          <w:color w:val="auto"/>
          <w:sz w:val="24"/>
          <w:szCs w:val="24"/>
        </w:rPr>
        <w:t xml:space="preserve"> that does not meet the criteria of excused per J</w:t>
      </w:r>
      <w:hyperlink r:id="rId35" w:history="1">
        <w:r w:rsidR="004A3D79" w:rsidRPr="00BD70AC">
          <w:rPr>
            <w:rStyle w:val="Hyperlink"/>
            <w:rFonts w:ascii="Times New Roman" w:hAnsi="Times New Roman" w:cs="Times New Roman"/>
            <w:b w:val="0"/>
            <w:bCs/>
            <w:sz w:val="24"/>
            <w:szCs w:val="24"/>
          </w:rPr>
          <w:t>MU’s attendance and excused absence policy</w:t>
        </w:r>
      </w:hyperlink>
      <w:r w:rsidR="004A3D79">
        <w:rPr>
          <w:rFonts w:ascii="Times New Roman" w:hAnsi="Times New Roman" w:cs="Times New Roman"/>
          <w:b w:val="0"/>
          <w:bCs/>
          <w:color w:val="auto"/>
          <w:sz w:val="24"/>
          <w:szCs w:val="24"/>
        </w:rPr>
        <w:t xml:space="preserve"> in </w:t>
      </w:r>
      <w:r w:rsidR="004A3D79" w:rsidRPr="005E3016">
        <w:rPr>
          <w:rFonts w:ascii="Times New Roman" w:hAnsi="Times New Roman" w:cs="Times New Roman"/>
          <w:b w:val="0"/>
          <w:bCs/>
          <w:color w:val="auto"/>
          <w:sz w:val="24"/>
          <w:szCs w:val="24"/>
        </w:rPr>
        <w:t>will result in a loss of course points</w:t>
      </w:r>
      <w:r w:rsidR="00141EEB" w:rsidRPr="00141EEB">
        <w:rPr>
          <w:rFonts w:ascii="Times New Roman" w:hAnsi="Times New Roman" w:cs="Times New Roman"/>
          <w:b w:val="0"/>
          <w:bCs/>
          <w:color w:val="auto"/>
          <w:sz w:val="24"/>
          <w:szCs w:val="24"/>
        </w:rPr>
        <w:t xml:space="preserve">. </w:t>
      </w:r>
      <w:r w:rsidR="00F0018B">
        <w:rPr>
          <w:rFonts w:ascii="Times New Roman" w:hAnsi="Times New Roman" w:cs="Times New Roman"/>
          <w:b w:val="0"/>
          <w:bCs/>
          <w:color w:val="auto"/>
          <w:sz w:val="24"/>
          <w:szCs w:val="24"/>
        </w:rPr>
        <w:t xml:space="preserve">In </w:t>
      </w:r>
      <w:proofErr w:type="gramStart"/>
      <w:r w:rsidR="00F0018B">
        <w:rPr>
          <w:rFonts w:ascii="Times New Roman" w:hAnsi="Times New Roman" w:cs="Times New Roman"/>
          <w:b w:val="0"/>
          <w:bCs/>
          <w:color w:val="auto"/>
          <w:sz w:val="24"/>
          <w:szCs w:val="24"/>
        </w:rPr>
        <w:t>addition</w:t>
      </w:r>
      <w:proofErr w:type="gramEnd"/>
      <w:r w:rsidR="00F0018B">
        <w:rPr>
          <w:rFonts w:ascii="Times New Roman" w:hAnsi="Times New Roman" w:cs="Times New Roman"/>
          <w:b w:val="0"/>
          <w:bCs/>
          <w:color w:val="auto"/>
          <w:sz w:val="24"/>
          <w:szCs w:val="24"/>
        </w:rPr>
        <w:t xml:space="preserve"> y</w:t>
      </w:r>
      <w:r w:rsidRPr="00141EEB">
        <w:rPr>
          <w:rFonts w:ascii="Times New Roman" w:hAnsi="Times New Roman" w:cs="Times New Roman"/>
          <w:b w:val="0"/>
          <w:bCs/>
          <w:color w:val="auto"/>
          <w:sz w:val="24"/>
          <w:szCs w:val="24"/>
        </w:rPr>
        <w:t xml:space="preserve">ou will be required to make up the missed supervision hours </w:t>
      </w:r>
      <w:proofErr w:type="gramStart"/>
      <w:r w:rsidRPr="00141EEB">
        <w:rPr>
          <w:rFonts w:ascii="Times New Roman" w:hAnsi="Times New Roman" w:cs="Times New Roman"/>
          <w:b w:val="0"/>
          <w:bCs/>
          <w:color w:val="auto"/>
          <w:sz w:val="24"/>
          <w:szCs w:val="24"/>
        </w:rPr>
        <w:t>in order to</w:t>
      </w:r>
      <w:proofErr w:type="gramEnd"/>
      <w:r w:rsidRPr="00141EEB">
        <w:rPr>
          <w:rFonts w:ascii="Times New Roman" w:hAnsi="Times New Roman" w:cs="Times New Roman"/>
          <w:b w:val="0"/>
          <w:bCs/>
          <w:color w:val="auto"/>
          <w:sz w:val="24"/>
          <w:szCs w:val="24"/>
        </w:rPr>
        <w:t xml:space="preserve"> fulfill CACREP’s requirements. There are two options for making up these hours. </w:t>
      </w:r>
    </w:p>
    <w:p w14:paraId="06A7E768" w14:textId="77777777" w:rsidR="00AF364B" w:rsidRPr="00AF364B" w:rsidRDefault="00AF364B" w:rsidP="00597EF5">
      <w:pPr>
        <w:numPr>
          <w:ilvl w:val="0"/>
          <w:numId w:val="39"/>
        </w:numPr>
        <w:spacing w:before="240"/>
        <w:rPr>
          <w:rFonts w:ascii="Times New Roman" w:hAnsi="Times New Roman" w:cs="Times New Roman"/>
          <w:b w:val="0"/>
          <w:bCs/>
          <w:color w:val="auto"/>
          <w:sz w:val="24"/>
          <w:szCs w:val="24"/>
        </w:rPr>
      </w:pPr>
      <w:r w:rsidRPr="00AF364B">
        <w:rPr>
          <w:rFonts w:ascii="Times New Roman" w:hAnsi="Times New Roman" w:cs="Times New Roman"/>
          <w:b w:val="0"/>
          <w:bCs/>
          <w:color w:val="auto"/>
          <w:sz w:val="24"/>
          <w:szCs w:val="24"/>
        </w:rPr>
        <w:t xml:space="preserve">Option One: You can take an incomplete grade in the course for the semester. In the following semester you will attend group/triadic supervision until you reach the required supervision hours. </w:t>
      </w:r>
    </w:p>
    <w:p w14:paraId="726525B8" w14:textId="77777777" w:rsidR="00843BA5" w:rsidRPr="00AF364B" w:rsidRDefault="00AF364B" w:rsidP="00597EF5">
      <w:pPr>
        <w:numPr>
          <w:ilvl w:val="0"/>
          <w:numId w:val="39"/>
        </w:numPr>
        <w:spacing w:after="240"/>
        <w:rPr>
          <w:rFonts w:ascii="Times New Roman" w:hAnsi="Times New Roman" w:cs="Times New Roman"/>
          <w:b w:val="0"/>
          <w:bCs/>
          <w:color w:val="auto"/>
          <w:sz w:val="24"/>
          <w:szCs w:val="24"/>
        </w:rPr>
      </w:pPr>
      <w:r w:rsidRPr="00AF364B">
        <w:rPr>
          <w:rFonts w:ascii="Times New Roman" w:hAnsi="Times New Roman" w:cs="Times New Roman"/>
          <w:b w:val="0"/>
          <w:bCs/>
          <w:color w:val="auto"/>
          <w:sz w:val="24"/>
          <w:szCs w:val="24"/>
        </w:rPr>
        <w:t xml:space="preserve">Option Two: You will complete a case conceptualization assignment. Specific guidance on this assignment is provided in the course syllabus. </w:t>
      </w:r>
    </w:p>
    <w:p w14:paraId="2D64F2BD" w14:textId="77777777" w:rsidR="00066AE9" w:rsidRDefault="005E3016" w:rsidP="004805A4">
      <w:pPr>
        <w:spacing w:before="240" w:after="240"/>
        <w:rPr>
          <w:rFonts w:ascii="Times New Roman" w:hAnsi="Times New Roman" w:cs="Times New Roman"/>
          <w:b w:val="0"/>
          <w:bCs/>
          <w:color w:val="auto"/>
          <w:sz w:val="24"/>
          <w:szCs w:val="24"/>
          <w:highlight w:val="white"/>
        </w:rPr>
      </w:pPr>
      <w:r w:rsidRPr="005E3016">
        <w:rPr>
          <w:rFonts w:ascii="Times New Roman" w:hAnsi="Times New Roman" w:cs="Times New Roman"/>
          <w:b w:val="0"/>
          <w:bCs/>
          <w:color w:val="auto"/>
          <w:sz w:val="24"/>
          <w:szCs w:val="24"/>
          <w:highlight w:val="white"/>
        </w:rPr>
        <w:t xml:space="preserve">The doctoral program faculty </w:t>
      </w:r>
      <w:proofErr w:type="gramStart"/>
      <w:r w:rsidRPr="005E3016">
        <w:rPr>
          <w:rFonts w:ascii="Times New Roman" w:hAnsi="Times New Roman" w:cs="Times New Roman"/>
          <w:b w:val="0"/>
          <w:bCs/>
          <w:color w:val="auto"/>
          <w:sz w:val="24"/>
          <w:szCs w:val="24"/>
          <w:highlight w:val="white"/>
        </w:rPr>
        <w:t>recognize</w:t>
      </w:r>
      <w:proofErr w:type="gramEnd"/>
      <w:r w:rsidRPr="005E3016">
        <w:rPr>
          <w:rFonts w:ascii="Times New Roman" w:hAnsi="Times New Roman" w:cs="Times New Roman"/>
          <w:b w:val="0"/>
          <w:bCs/>
          <w:color w:val="auto"/>
          <w:sz w:val="24"/>
          <w:szCs w:val="24"/>
          <w:highlight w:val="white"/>
        </w:rPr>
        <w:t xml:space="preserve"> the value of attending and presenting at conferences </w:t>
      </w:r>
      <w:proofErr w:type="gramStart"/>
      <w:r w:rsidRPr="005E3016">
        <w:rPr>
          <w:rFonts w:ascii="Times New Roman" w:hAnsi="Times New Roman" w:cs="Times New Roman"/>
          <w:b w:val="0"/>
          <w:bCs/>
          <w:color w:val="auto"/>
          <w:sz w:val="24"/>
          <w:szCs w:val="24"/>
          <w:highlight w:val="white"/>
        </w:rPr>
        <w:t>in order to</w:t>
      </w:r>
      <w:proofErr w:type="gramEnd"/>
      <w:r w:rsidRPr="005E3016">
        <w:rPr>
          <w:rFonts w:ascii="Times New Roman" w:hAnsi="Times New Roman" w:cs="Times New Roman"/>
          <w:b w:val="0"/>
          <w:bCs/>
          <w:color w:val="auto"/>
          <w:sz w:val="24"/>
          <w:szCs w:val="24"/>
          <w:highlight w:val="white"/>
        </w:rPr>
        <w:t xml:space="preserve"> enhance your professional development. While we are mindful of primary conference dates, such as ACES and the ACES divisions, we will not be able to adjust synchronous classes and residencies to accommodate most conferences. Students who choose to present and/or attend professional conferences should plan their conference schedule </w:t>
      </w:r>
      <w:proofErr w:type="gramStart"/>
      <w:r w:rsidRPr="005E3016">
        <w:rPr>
          <w:rFonts w:ascii="Times New Roman" w:hAnsi="Times New Roman" w:cs="Times New Roman"/>
          <w:b w:val="0"/>
          <w:bCs/>
          <w:color w:val="auto"/>
          <w:sz w:val="24"/>
          <w:szCs w:val="24"/>
          <w:highlight w:val="white"/>
        </w:rPr>
        <w:t>in order to</w:t>
      </w:r>
      <w:proofErr w:type="gramEnd"/>
      <w:r w:rsidRPr="005E3016">
        <w:rPr>
          <w:rFonts w:ascii="Times New Roman" w:hAnsi="Times New Roman" w:cs="Times New Roman"/>
          <w:b w:val="0"/>
          <w:bCs/>
          <w:color w:val="auto"/>
          <w:sz w:val="24"/>
          <w:szCs w:val="24"/>
          <w:highlight w:val="white"/>
        </w:rPr>
        <w:t xml:space="preserve"> maintain continuous attendance for synchronous class meetings and </w:t>
      </w:r>
      <w:r w:rsidR="00066AE9" w:rsidRPr="005E3016">
        <w:rPr>
          <w:rFonts w:ascii="Times New Roman" w:hAnsi="Times New Roman" w:cs="Times New Roman"/>
          <w:b w:val="0"/>
          <w:bCs/>
          <w:color w:val="auto"/>
          <w:sz w:val="24"/>
          <w:szCs w:val="24"/>
          <w:highlight w:val="white"/>
        </w:rPr>
        <w:t>residencies or</w:t>
      </w:r>
      <w:r w:rsidRPr="005E3016">
        <w:rPr>
          <w:rFonts w:ascii="Times New Roman" w:hAnsi="Times New Roman" w:cs="Times New Roman"/>
          <w:b w:val="0"/>
          <w:bCs/>
          <w:color w:val="auto"/>
          <w:sz w:val="24"/>
          <w:szCs w:val="24"/>
          <w:highlight w:val="white"/>
        </w:rPr>
        <w:t xml:space="preserve"> incur a loss of points</w:t>
      </w:r>
      <w:r w:rsidR="004805A4">
        <w:rPr>
          <w:rFonts w:ascii="Times New Roman" w:hAnsi="Times New Roman" w:cs="Times New Roman"/>
          <w:b w:val="0"/>
          <w:bCs/>
          <w:color w:val="auto"/>
          <w:sz w:val="24"/>
          <w:szCs w:val="24"/>
          <w:highlight w:val="white"/>
        </w:rPr>
        <w:t>.</w:t>
      </w:r>
    </w:p>
    <w:p w14:paraId="14C10FE9" w14:textId="77777777" w:rsidR="00933A7B" w:rsidRDefault="00187374" w:rsidP="00EC61FE">
      <w:pPr>
        <w:pStyle w:val="Heading3"/>
      </w:pPr>
      <w:bookmarkStart w:id="63" w:name="_Toc233117895"/>
      <w:r>
        <w:t>Grades</w:t>
      </w:r>
      <w:bookmarkEnd w:id="63"/>
    </w:p>
    <w:p w14:paraId="4D8C098D" w14:textId="77777777" w:rsidR="00933A7B" w:rsidRDefault="00933A7B">
      <w:pPr>
        <w:widowControl w:val="0"/>
        <w:tabs>
          <w:tab w:val="left" w:pos="720"/>
          <w:tab w:val="left" w:pos="960"/>
          <w:tab w:val="left" w:pos="4560"/>
        </w:tabs>
        <w:jc w:val="both"/>
        <w:rPr>
          <w:rFonts w:ascii="Times New Roman" w:eastAsia="Times New Roman" w:hAnsi="Times New Roman" w:cs="Times New Roman"/>
          <w:b w:val="0"/>
          <w:color w:val="000000"/>
          <w:sz w:val="24"/>
          <w:szCs w:val="24"/>
        </w:rPr>
      </w:pPr>
    </w:p>
    <w:p w14:paraId="10575100" w14:textId="77777777" w:rsidR="00933A7B" w:rsidRDefault="00187374">
      <w:pPr>
        <w:widowControl w:val="0"/>
        <w:tabs>
          <w:tab w:val="left" w:pos="720"/>
          <w:tab w:val="left" w:pos="960"/>
          <w:tab w:val="left" w:pos="45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lastRenderedPageBreak/>
        <w:t>The goal of the Ph.D. in Counseling and Supervision is to produce successful counselor education professionals who are knowledgeable, competent, self-aware, and ethical. Course grades reflect your performance in classes designed to increase your knowledge, refine your skills, promote effective practices, enhance your self-awareness, and confirm your commitment to ethical behavior. Please refer to the Graduate Catalog for a description of the grading system.</w:t>
      </w:r>
    </w:p>
    <w:p w14:paraId="00CB1A43" w14:textId="77777777" w:rsidR="00933A7B" w:rsidRDefault="00933A7B">
      <w:pPr>
        <w:widowControl w:val="0"/>
        <w:tabs>
          <w:tab w:val="left" w:pos="720"/>
          <w:tab w:val="left" w:pos="960"/>
          <w:tab w:val="left" w:pos="4560"/>
        </w:tabs>
        <w:rPr>
          <w:rFonts w:ascii="Times New Roman" w:eastAsia="Times New Roman" w:hAnsi="Times New Roman" w:cs="Times New Roman"/>
          <w:b w:val="0"/>
          <w:color w:val="000000"/>
          <w:sz w:val="24"/>
          <w:szCs w:val="24"/>
        </w:rPr>
      </w:pPr>
    </w:p>
    <w:p w14:paraId="0ABB24BB" w14:textId="77777777" w:rsidR="00933A7B" w:rsidRDefault="00187374">
      <w:pPr>
        <w:widowControl w:val="0"/>
        <w:tabs>
          <w:tab w:val="left" w:pos="720"/>
          <w:tab w:val="left" w:pos="960"/>
          <w:tab w:val="left" w:pos="45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You are placed on probation if you receive a “C” in two courses or if your GPA falls below 3.0. You are dropped from the program if you receive one “F” or three “C” course grades.</w:t>
      </w:r>
    </w:p>
    <w:p w14:paraId="487CC9BD" w14:textId="77777777" w:rsidR="00933A7B" w:rsidRDefault="00933A7B">
      <w:pPr>
        <w:widowControl w:val="0"/>
        <w:tabs>
          <w:tab w:val="left" w:pos="720"/>
          <w:tab w:val="left" w:pos="960"/>
          <w:tab w:val="left" w:pos="4560"/>
        </w:tabs>
        <w:rPr>
          <w:rFonts w:ascii="Times New Roman" w:eastAsia="Times New Roman" w:hAnsi="Times New Roman" w:cs="Times New Roman"/>
          <w:b w:val="0"/>
          <w:color w:val="000000"/>
          <w:sz w:val="24"/>
          <w:szCs w:val="24"/>
        </w:rPr>
      </w:pPr>
    </w:p>
    <w:p w14:paraId="765438A7" w14:textId="77777777" w:rsidR="00933A7B" w:rsidRDefault="00187374" w:rsidP="00D03DE4">
      <w:pPr>
        <w:widowControl w:val="0"/>
        <w:tabs>
          <w:tab w:val="left" w:pos="720"/>
          <w:tab w:val="left" w:pos="960"/>
          <w:tab w:val="left" w:pos="45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If you believe that a course grade is inaccurate, you first should discuss it with your instructor. If the issue is not resolved to your satisfaction, you may submit a written appeal. For detailed information, read the University appeal and review process that is outlined in the Graduate Catalog.</w:t>
      </w:r>
    </w:p>
    <w:p w14:paraId="180E50DD" w14:textId="77777777" w:rsidR="00184BD6" w:rsidRDefault="00184BD6" w:rsidP="00D03DE4">
      <w:pPr>
        <w:widowControl w:val="0"/>
        <w:tabs>
          <w:tab w:val="left" w:pos="720"/>
          <w:tab w:val="left" w:pos="960"/>
          <w:tab w:val="left" w:pos="4560"/>
        </w:tabs>
        <w:rPr>
          <w:rFonts w:ascii="Times New Roman" w:eastAsia="Times New Roman" w:hAnsi="Times New Roman" w:cs="Times New Roman"/>
          <w:b w:val="0"/>
          <w:color w:val="000000"/>
          <w:sz w:val="24"/>
          <w:szCs w:val="24"/>
        </w:rPr>
      </w:pPr>
      <w:hyperlink r:id="rId36" w:history="1">
        <w:r w:rsidRPr="00184BD6">
          <w:rPr>
            <w:rStyle w:val="Hyperlink"/>
            <w:rFonts w:ascii="Times New Roman" w:eastAsia="Times New Roman" w:hAnsi="Times New Roman" w:cs="Times New Roman"/>
            <w:b w:val="0"/>
            <w:bCs/>
            <w:sz w:val="24"/>
            <w:szCs w:val="24"/>
          </w:rPr>
          <w:t>www.jmu.edu/catalog</w:t>
        </w:r>
      </w:hyperlink>
      <w:r w:rsidRPr="00184BD6">
        <w:rPr>
          <w:rFonts w:ascii="Times New Roman" w:eastAsia="Times New Roman" w:hAnsi="Times New Roman" w:cs="Times New Roman"/>
          <w:color w:val="000000"/>
          <w:sz w:val="24"/>
          <w:szCs w:val="24"/>
        </w:rPr>
        <w:t>    </w:t>
      </w:r>
    </w:p>
    <w:p w14:paraId="7840DADD" w14:textId="77777777" w:rsidR="00EC61FE" w:rsidRDefault="00EC61FE" w:rsidP="00EC61FE">
      <w:pPr>
        <w:pStyle w:val="Heading3"/>
      </w:pPr>
    </w:p>
    <w:p w14:paraId="6B195368" w14:textId="77777777" w:rsidR="00933A7B" w:rsidRDefault="00187374" w:rsidP="00EC61FE">
      <w:pPr>
        <w:pStyle w:val="Heading3"/>
      </w:pPr>
      <w:bookmarkStart w:id="64" w:name="_Toc233117896"/>
      <w:r w:rsidRPr="004805A4">
        <w:t>Course Load</w:t>
      </w:r>
      <w:bookmarkEnd w:id="64"/>
    </w:p>
    <w:p w14:paraId="45A1B830" w14:textId="77777777" w:rsidR="00933A7B" w:rsidRDefault="00933A7B">
      <w:pPr>
        <w:widowControl w:val="0"/>
        <w:tabs>
          <w:tab w:val="left" w:pos="720"/>
          <w:tab w:val="left" w:pos="960"/>
          <w:tab w:val="left" w:pos="4560"/>
        </w:tabs>
        <w:jc w:val="both"/>
        <w:rPr>
          <w:rFonts w:ascii="Times New Roman" w:eastAsia="Times New Roman" w:hAnsi="Times New Roman" w:cs="Times New Roman"/>
          <w:b w:val="0"/>
          <w:color w:val="000000"/>
          <w:sz w:val="24"/>
          <w:szCs w:val="24"/>
        </w:rPr>
      </w:pPr>
    </w:p>
    <w:p w14:paraId="6823E992" w14:textId="77777777" w:rsidR="00933A7B" w:rsidRDefault="008F6454">
      <w:pPr>
        <w:widowControl w:val="0"/>
        <w:tabs>
          <w:tab w:val="left" w:pos="720"/>
          <w:tab w:val="left" w:pos="960"/>
          <w:tab w:val="left" w:pos="45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The 60-credit hour degree requires</w:t>
      </w:r>
      <w:r w:rsidR="00A41AE5">
        <w:rPr>
          <w:rFonts w:ascii="Times New Roman" w:eastAsia="Times New Roman" w:hAnsi="Times New Roman" w:cs="Times New Roman"/>
          <w:b w:val="0"/>
          <w:color w:val="000000"/>
          <w:sz w:val="24"/>
          <w:szCs w:val="24"/>
        </w:rPr>
        <w:t xml:space="preserve"> </w:t>
      </w:r>
      <w:proofErr w:type="gramStart"/>
      <w:r w:rsidR="00A41AE5">
        <w:rPr>
          <w:rFonts w:ascii="Times New Roman" w:eastAsia="Times New Roman" w:hAnsi="Times New Roman" w:cs="Times New Roman"/>
          <w:b w:val="0"/>
          <w:color w:val="000000"/>
          <w:sz w:val="24"/>
          <w:szCs w:val="24"/>
        </w:rPr>
        <w:t>year round</w:t>
      </w:r>
      <w:proofErr w:type="gramEnd"/>
      <w:r w:rsidR="00A41AE5">
        <w:rPr>
          <w:rFonts w:ascii="Times New Roman" w:eastAsia="Times New Roman" w:hAnsi="Times New Roman" w:cs="Times New Roman"/>
          <w:b w:val="0"/>
          <w:color w:val="000000"/>
          <w:sz w:val="24"/>
          <w:szCs w:val="24"/>
        </w:rPr>
        <w:t xml:space="preserve"> enrollment in courses and is expected to be completed in </w:t>
      </w:r>
      <w:r w:rsidR="00764B03">
        <w:rPr>
          <w:rFonts w:ascii="Times New Roman" w:eastAsia="Times New Roman" w:hAnsi="Times New Roman" w:cs="Times New Roman"/>
          <w:b w:val="0"/>
          <w:color w:val="000000"/>
          <w:sz w:val="24"/>
          <w:szCs w:val="24"/>
        </w:rPr>
        <w:t>three academic years, including three summers. Y</w:t>
      </w:r>
      <w:r w:rsidR="00187374">
        <w:rPr>
          <w:rFonts w:ascii="Times New Roman" w:eastAsia="Times New Roman" w:hAnsi="Times New Roman" w:cs="Times New Roman"/>
          <w:b w:val="0"/>
          <w:color w:val="000000"/>
          <w:sz w:val="24"/>
          <w:szCs w:val="24"/>
        </w:rPr>
        <w:t>ou should carry a</w:t>
      </w:r>
      <w:r w:rsidR="00686C11">
        <w:rPr>
          <w:rFonts w:ascii="Times New Roman" w:eastAsia="Times New Roman" w:hAnsi="Times New Roman" w:cs="Times New Roman"/>
          <w:b w:val="0"/>
          <w:color w:val="000000"/>
          <w:sz w:val="24"/>
          <w:szCs w:val="24"/>
        </w:rPr>
        <w:t xml:space="preserve">n average of </w:t>
      </w:r>
      <w:r w:rsidR="00826989">
        <w:rPr>
          <w:rFonts w:ascii="Times New Roman" w:eastAsia="Times New Roman" w:hAnsi="Times New Roman" w:cs="Times New Roman"/>
          <w:b w:val="0"/>
          <w:color w:val="000000"/>
          <w:sz w:val="24"/>
          <w:szCs w:val="24"/>
        </w:rPr>
        <w:t>9</w:t>
      </w:r>
      <w:r w:rsidR="00187374">
        <w:rPr>
          <w:rFonts w:ascii="Times New Roman" w:eastAsia="Times New Roman" w:hAnsi="Times New Roman" w:cs="Times New Roman"/>
          <w:b w:val="0"/>
          <w:color w:val="000000"/>
          <w:sz w:val="24"/>
          <w:szCs w:val="24"/>
        </w:rPr>
        <w:t xml:space="preserve"> semester hours during the </w:t>
      </w:r>
      <w:r w:rsidR="00764B03">
        <w:rPr>
          <w:rFonts w:ascii="Times New Roman" w:eastAsia="Times New Roman" w:hAnsi="Times New Roman" w:cs="Times New Roman"/>
          <w:b w:val="0"/>
          <w:color w:val="000000"/>
          <w:sz w:val="24"/>
          <w:szCs w:val="24"/>
        </w:rPr>
        <w:t>fall and spring</w:t>
      </w:r>
      <w:r w:rsidR="00187374">
        <w:rPr>
          <w:rFonts w:ascii="Times New Roman" w:eastAsia="Times New Roman" w:hAnsi="Times New Roman" w:cs="Times New Roman"/>
          <w:b w:val="0"/>
          <w:color w:val="000000"/>
          <w:sz w:val="24"/>
          <w:szCs w:val="24"/>
        </w:rPr>
        <w:t xml:space="preserve"> semester</w:t>
      </w:r>
      <w:r w:rsidR="00764B03">
        <w:rPr>
          <w:rFonts w:ascii="Times New Roman" w:eastAsia="Times New Roman" w:hAnsi="Times New Roman" w:cs="Times New Roman"/>
          <w:b w:val="0"/>
          <w:color w:val="000000"/>
          <w:sz w:val="24"/>
          <w:szCs w:val="24"/>
        </w:rPr>
        <w:t>s</w:t>
      </w:r>
      <w:r w:rsidR="00187374">
        <w:rPr>
          <w:rFonts w:ascii="Times New Roman" w:eastAsia="Times New Roman" w:hAnsi="Times New Roman" w:cs="Times New Roman"/>
          <w:b w:val="0"/>
          <w:color w:val="000000"/>
          <w:sz w:val="24"/>
          <w:szCs w:val="24"/>
        </w:rPr>
        <w:t xml:space="preserve">. During the summer session, you can carry a maximum of 12 semester hours; however, we rarely recommend 12 credits at the doctoral level. The Dean of the Graduate School must approve overloads prior to registration. If you have a doctoral graduate assistantship, be sure to determine how many credits are covered and </w:t>
      </w:r>
      <w:proofErr w:type="gramStart"/>
      <w:r w:rsidR="00187374">
        <w:rPr>
          <w:rFonts w:ascii="Times New Roman" w:eastAsia="Times New Roman" w:hAnsi="Times New Roman" w:cs="Times New Roman"/>
          <w:b w:val="0"/>
          <w:color w:val="000000"/>
          <w:sz w:val="24"/>
          <w:szCs w:val="24"/>
        </w:rPr>
        <w:t>whether or not</w:t>
      </w:r>
      <w:proofErr w:type="gramEnd"/>
      <w:r w:rsidR="00187374">
        <w:rPr>
          <w:rFonts w:ascii="Times New Roman" w:eastAsia="Times New Roman" w:hAnsi="Times New Roman" w:cs="Times New Roman"/>
          <w:b w:val="0"/>
          <w:color w:val="000000"/>
          <w:sz w:val="24"/>
          <w:szCs w:val="24"/>
        </w:rPr>
        <w:t xml:space="preserve"> it includes summers. </w:t>
      </w:r>
    </w:p>
    <w:p w14:paraId="44C4619A" w14:textId="77777777" w:rsidR="005D5664" w:rsidRDefault="005D5664">
      <w:pPr>
        <w:widowControl w:val="0"/>
        <w:tabs>
          <w:tab w:val="left" w:pos="720"/>
          <w:tab w:val="left" w:pos="960"/>
          <w:tab w:val="left" w:pos="4560"/>
        </w:tabs>
        <w:rPr>
          <w:rFonts w:ascii="Times New Roman" w:eastAsia="Times New Roman" w:hAnsi="Times New Roman" w:cs="Times New Roman"/>
          <w:b w:val="0"/>
          <w:color w:val="000000"/>
          <w:sz w:val="24"/>
          <w:szCs w:val="24"/>
        </w:rPr>
      </w:pPr>
    </w:p>
    <w:p w14:paraId="3CE12970" w14:textId="77777777" w:rsidR="00C67017" w:rsidRDefault="00760D06" w:rsidP="00004ACC">
      <w:pPr>
        <w:widowControl w:val="0"/>
        <w:tabs>
          <w:tab w:val="left" w:pos="720"/>
          <w:tab w:val="left" w:pos="960"/>
          <w:tab w:val="left" w:pos="456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S</w:t>
      </w:r>
      <w:r w:rsidR="00285352">
        <w:rPr>
          <w:rFonts w:ascii="Times New Roman" w:eastAsia="Times New Roman" w:hAnsi="Times New Roman" w:cs="Times New Roman"/>
          <w:b w:val="0"/>
          <w:color w:val="000000"/>
          <w:sz w:val="24"/>
          <w:szCs w:val="24"/>
        </w:rPr>
        <w:t xml:space="preserve">tudents pursue the program </w:t>
      </w:r>
      <w:proofErr w:type="gramStart"/>
      <w:r w:rsidR="00285352">
        <w:rPr>
          <w:rFonts w:ascii="Times New Roman" w:eastAsia="Times New Roman" w:hAnsi="Times New Roman" w:cs="Times New Roman"/>
          <w:b w:val="0"/>
          <w:color w:val="000000"/>
          <w:sz w:val="24"/>
          <w:szCs w:val="24"/>
        </w:rPr>
        <w:t>full-time,</w:t>
      </w:r>
      <w:proofErr w:type="gramEnd"/>
      <w:r w:rsidR="00285352">
        <w:rPr>
          <w:rFonts w:ascii="Times New Roman" w:eastAsia="Times New Roman" w:hAnsi="Times New Roman" w:cs="Times New Roman"/>
          <w:b w:val="0"/>
          <w:color w:val="000000"/>
          <w:sz w:val="24"/>
          <w:szCs w:val="24"/>
        </w:rPr>
        <w:t xml:space="preserve"> </w:t>
      </w:r>
      <w:r w:rsidR="005B21E0">
        <w:rPr>
          <w:rFonts w:ascii="Times New Roman" w:eastAsia="Times New Roman" w:hAnsi="Times New Roman" w:cs="Times New Roman"/>
          <w:b w:val="0"/>
          <w:color w:val="000000"/>
          <w:sz w:val="24"/>
          <w:szCs w:val="24"/>
        </w:rPr>
        <w:t xml:space="preserve">in rare circumstances </w:t>
      </w:r>
      <w:r w:rsidR="00151AC6">
        <w:rPr>
          <w:rFonts w:ascii="Times New Roman" w:eastAsia="Times New Roman" w:hAnsi="Times New Roman" w:cs="Times New Roman"/>
          <w:b w:val="0"/>
          <w:color w:val="000000"/>
          <w:sz w:val="24"/>
          <w:szCs w:val="24"/>
        </w:rPr>
        <w:t xml:space="preserve">should personal or professional needs arise </w:t>
      </w:r>
      <w:r w:rsidR="00285352">
        <w:rPr>
          <w:rFonts w:ascii="Times New Roman" w:eastAsia="Times New Roman" w:hAnsi="Times New Roman" w:cs="Times New Roman"/>
          <w:b w:val="0"/>
          <w:color w:val="000000"/>
          <w:sz w:val="24"/>
          <w:szCs w:val="24"/>
        </w:rPr>
        <w:t xml:space="preserve">your </w:t>
      </w:r>
      <w:r w:rsidR="00C67017">
        <w:rPr>
          <w:rFonts w:ascii="Times New Roman" w:eastAsia="Times New Roman" w:hAnsi="Times New Roman" w:cs="Times New Roman"/>
          <w:b w:val="0"/>
          <w:color w:val="000000"/>
          <w:sz w:val="24"/>
          <w:szCs w:val="24"/>
        </w:rPr>
        <w:t>doctoral committee</w:t>
      </w:r>
      <w:r w:rsidR="00285352">
        <w:rPr>
          <w:rFonts w:ascii="Times New Roman" w:eastAsia="Times New Roman" w:hAnsi="Times New Roman" w:cs="Times New Roman"/>
          <w:b w:val="0"/>
          <w:color w:val="000000"/>
          <w:sz w:val="24"/>
          <w:szCs w:val="24"/>
        </w:rPr>
        <w:t xml:space="preserve"> can help you </w:t>
      </w:r>
      <w:r w:rsidR="00E00BB5">
        <w:rPr>
          <w:rFonts w:ascii="Times New Roman" w:eastAsia="Times New Roman" w:hAnsi="Times New Roman" w:cs="Times New Roman"/>
          <w:b w:val="0"/>
          <w:color w:val="000000"/>
          <w:sz w:val="24"/>
          <w:szCs w:val="24"/>
        </w:rPr>
        <w:t>explore options for temporary reduced load</w:t>
      </w:r>
      <w:r>
        <w:rPr>
          <w:rFonts w:ascii="Times New Roman" w:eastAsia="Times New Roman" w:hAnsi="Times New Roman" w:cs="Times New Roman"/>
          <w:b w:val="0"/>
          <w:color w:val="000000"/>
          <w:sz w:val="24"/>
          <w:szCs w:val="24"/>
        </w:rPr>
        <w:t xml:space="preserve">. </w:t>
      </w:r>
      <w:r w:rsidR="00004ACC">
        <w:rPr>
          <w:rFonts w:ascii="Times New Roman" w:eastAsia="Times New Roman" w:hAnsi="Times New Roman" w:cs="Times New Roman"/>
          <w:b w:val="0"/>
          <w:color w:val="000000"/>
          <w:sz w:val="24"/>
          <w:szCs w:val="24"/>
        </w:rPr>
        <w:t>In semesters where you carry a course load of 3 credits, we recommend that you contact JMU’s Office of Financial Aid and Scholarship to determine how your financial aid will be impacted.</w:t>
      </w:r>
    </w:p>
    <w:p w14:paraId="24FF7505" w14:textId="77777777" w:rsidR="00933A7B" w:rsidRDefault="00933A7B">
      <w:pPr>
        <w:widowControl w:val="0"/>
        <w:tabs>
          <w:tab w:val="left" w:pos="720"/>
          <w:tab w:val="left" w:pos="960"/>
          <w:tab w:val="left" w:pos="4560"/>
        </w:tabs>
        <w:jc w:val="both"/>
        <w:rPr>
          <w:rFonts w:ascii="Times New Roman" w:eastAsia="Times New Roman" w:hAnsi="Times New Roman" w:cs="Times New Roman"/>
          <w:b w:val="0"/>
          <w:color w:val="000000"/>
          <w:sz w:val="24"/>
          <w:szCs w:val="24"/>
        </w:rPr>
      </w:pPr>
    </w:p>
    <w:p w14:paraId="773917A8" w14:textId="77777777" w:rsidR="006D2D46" w:rsidRDefault="001D3F61">
      <w:pPr>
        <w:widowControl w:val="0"/>
        <w:tabs>
          <w:tab w:val="left" w:pos="720"/>
          <w:tab w:val="left" w:pos="960"/>
          <w:tab w:val="left" w:pos="456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Lastly, during your final year of the program, you will carry a course load of 3 dissertation credits for the fall and spring semester. We recommend that you contact </w:t>
      </w:r>
      <w:r w:rsidR="00004ACC">
        <w:rPr>
          <w:rFonts w:ascii="Times New Roman" w:eastAsia="Times New Roman" w:hAnsi="Times New Roman" w:cs="Times New Roman"/>
          <w:b w:val="0"/>
          <w:color w:val="000000"/>
          <w:sz w:val="24"/>
          <w:szCs w:val="24"/>
        </w:rPr>
        <w:t xml:space="preserve">JMU’s Office of Financial Aide and Scholarship </w:t>
      </w:r>
      <w:r>
        <w:rPr>
          <w:rFonts w:ascii="Times New Roman" w:eastAsia="Times New Roman" w:hAnsi="Times New Roman" w:cs="Times New Roman"/>
          <w:b w:val="0"/>
          <w:color w:val="000000"/>
          <w:sz w:val="24"/>
          <w:szCs w:val="24"/>
        </w:rPr>
        <w:t xml:space="preserve">to </w:t>
      </w:r>
      <w:r w:rsidR="00EC1872">
        <w:rPr>
          <w:rFonts w:ascii="Times New Roman" w:eastAsia="Times New Roman" w:hAnsi="Times New Roman" w:cs="Times New Roman"/>
          <w:b w:val="0"/>
          <w:color w:val="000000"/>
          <w:sz w:val="24"/>
          <w:szCs w:val="24"/>
        </w:rPr>
        <w:t xml:space="preserve">determine how this </w:t>
      </w:r>
      <w:r w:rsidR="00004ACC">
        <w:rPr>
          <w:rFonts w:ascii="Times New Roman" w:eastAsia="Times New Roman" w:hAnsi="Times New Roman" w:cs="Times New Roman"/>
          <w:b w:val="0"/>
          <w:color w:val="000000"/>
          <w:sz w:val="24"/>
          <w:szCs w:val="24"/>
        </w:rPr>
        <w:t xml:space="preserve">reduced load </w:t>
      </w:r>
      <w:r w:rsidR="00EC1872">
        <w:rPr>
          <w:rFonts w:ascii="Times New Roman" w:eastAsia="Times New Roman" w:hAnsi="Times New Roman" w:cs="Times New Roman"/>
          <w:b w:val="0"/>
          <w:color w:val="000000"/>
          <w:sz w:val="24"/>
          <w:szCs w:val="24"/>
        </w:rPr>
        <w:t>will impact your financial aid</w:t>
      </w:r>
      <w:r w:rsidR="00004ACC">
        <w:rPr>
          <w:rFonts w:ascii="Times New Roman" w:eastAsia="Times New Roman" w:hAnsi="Times New Roman" w:cs="Times New Roman"/>
          <w:b w:val="0"/>
          <w:color w:val="000000"/>
          <w:sz w:val="24"/>
          <w:szCs w:val="24"/>
        </w:rPr>
        <w:t xml:space="preserve"> in the final year.</w:t>
      </w:r>
    </w:p>
    <w:p w14:paraId="644D75E0" w14:textId="77777777" w:rsidR="00283EAE" w:rsidRDefault="00283EAE">
      <w:pPr>
        <w:widowControl w:val="0"/>
        <w:tabs>
          <w:tab w:val="left" w:pos="720"/>
          <w:tab w:val="left" w:pos="960"/>
          <w:tab w:val="left" w:pos="4560"/>
        </w:tabs>
        <w:jc w:val="both"/>
        <w:rPr>
          <w:rFonts w:ascii="Times New Roman" w:eastAsia="Times New Roman" w:hAnsi="Times New Roman" w:cs="Times New Roman"/>
          <w:b w:val="0"/>
          <w:color w:val="000000"/>
          <w:sz w:val="24"/>
          <w:szCs w:val="24"/>
        </w:rPr>
      </w:pPr>
    </w:p>
    <w:p w14:paraId="0AAFF74F" w14:textId="77777777" w:rsidR="00933A7B" w:rsidRDefault="00187374" w:rsidP="00EC61FE">
      <w:pPr>
        <w:pStyle w:val="Heading3"/>
      </w:pPr>
      <w:bookmarkStart w:id="65" w:name="_Toc233117897"/>
      <w:r w:rsidRPr="002A4DBB">
        <w:t>Professional Liability Insurance</w:t>
      </w:r>
      <w:bookmarkEnd w:id="65"/>
    </w:p>
    <w:p w14:paraId="1BAF3884" w14:textId="77777777" w:rsidR="00933A7B" w:rsidRDefault="00933A7B">
      <w:pPr>
        <w:widowControl w:val="0"/>
        <w:tabs>
          <w:tab w:val="left" w:pos="720"/>
          <w:tab w:val="left" w:pos="960"/>
          <w:tab w:val="left" w:pos="4560"/>
        </w:tabs>
        <w:jc w:val="both"/>
        <w:rPr>
          <w:rFonts w:ascii="Times New Roman" w:eastAsia="Times New Roman" w:hAnsi="Times New Roman" w:cs="Times New Roman"/>
          <w:b w:val="0"/>
          <w:color w:val="000000"/>
          <w:sz w:val="24"/>
          <w:szCs w:val="24"/>
        </w:rPr>
      </w:pPr>
    </w:p>
    <w:p w14:paraId="2C17D6E1" w14:textId="77777777" w:rsidR="00933A7B" w:rsidRDefault="00187374">
      <w:pPr>
        <w:widowControl w:val="0"/>
        <w:tabs>
          <w:tab w:val="left" w:pos="720"/>
          <w:tab w:val="left" w:pos="960"/>
          <w:tab w:val="left" w:pos="45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You are required to purchase professional liability insurance for your internship experiences. Proof of insurance must be presented to your site supervisor and faculty supervisor prior to receiving any clients. Learn more about and apply for liability insurance on the American Counseling Association website. </w:t>
      </w:r>
    </w:p>
    <w:p w14:paraId="299B2EAF" w14:textId="77777777" w:rsidR="00B23BC8" w:rsidRDefault="00B23BC8">
      <w:pPr>
        <w:widowControl w:val="0"/>
        <w:tabs>
          <w:tab w:val="left" w:pos="720"/>
          <w:tab w:val="left" w:pos="960"/>
          <w:tab w:val="left" w:pos="4560"/>
        </w:tabs>
        <w:jc w:val="center"/>
        <w:rPr>
          <w:rFonts w:ascii="Times New Roman" w:eastAsia="Times New Roman" w:hAnsi="Times New Roman" w:cs="Times New Roman"/>
          <w:color w:val="000000"/>
          <w:sz w:val="24"/>
          <w:szCs w:val="24"/>
        </w:rPr>
      </w:pPr>
    </w:p>
    <w:p w14:paraId="415ACB36" w14:textId="77777777" w:rsidR="00933A7B" w:rsidRDefault="001816A0" w:rsidP="00EC61FE">
      <w:pPr>
        <w:pStyle w:val="Heading3"/>
      </w:pPr>
      <w:bookmarkStart w:id="66" w:name="_Toc233117898"/>
      <w:r>
        <w:t>Program Deadlines</w:t>
      </w:r>
      <w:bookmarkEnd w:id="66"/>
    </w:p>
    <w:p w14:paraId="5332B613" w14:textId="77777777" w:rsidR="00933A7B" w:rsidRDefault="00933A7B">
      <w:pPr>
        <w:widowControl w:val="0"/>
        <w:tabs>
          <w:tab w:val="left" w:pos="720"/>
          <w:tab w:val="left" w:pos="960"/>
          <w:tab w:val="left" w:pos="4560"/>
        </w:tabs>
        <w:jc w:val="both"/>
        <w:rPr>
          <w:rFonts w:ascii="Times New Roman" w:eastAsia="Times New Roman" w:hAnsi="Times New Roman" w:cs="Times New Roman"/>
          <w:b w:val="0"/>
          <w:color w:val="000000"/>
          <w:sz w:val="24"/>
          <w:szCs w:val="24"/>
        </w:rPr>
      </w:pPr>
    </w:p>
    <w:p w14:paraId="5B7FE07A" w14:textId="77777777" w:rsidR="00933A7B" w:rsidRDefault="00187374">
      <w:pPr>
        <w:widowControl w:val="0"/>
        <w:tabs>
          <w:tab w:val="left" w:pos="720"/>
          <w:tab w:val="left" w:pos="960"/>
          <w:tab w:val="left" w:pos="456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u w:val="single"/>
        </w:rPr>
        <w:t>At the Beginning of Your Training</w:t>
      </w:r>
    </w:p>
    <w:p w14:paraId="53D37F89" w14:textId="77777777" w:rsidR="00933A7B" w:rsidRDefault="00933A7B">
      <w:pPr>
        <w:widowControl w:val="0"/>
        <w:tabs>
          <w:tab w:val="left" w:pos="720"/>
          <w:tab w:val="left" w:pos="960"/>
          <w:tab w:val="left" w:pos="4560"/>
        </w:tabs>
        <w:jc w:val="both"/>
        <w:rPr>
          <w:rFonts w:ascii="Times New Roman" w:eastAsia="Times New Roman" w:hAnsi="Times New Roman" w:cs="Times New Roman"/>
          <w:b w:val="0"/>
          <w:color w:val="000000"/>
          <w:sz w:val="24"/>
          <w:szCs w:val="24"/>
        </w:rPr>
      </w:pPr>
    </w:p>
    <w:p w14:paraId="73D09517" w14:textId="77777777" w:rsidR="00933A7B" w:rsidRDefault="00187374">
      <w:pPr>
        <w:widowControl w:val="0"/>
        <w:tabs>
          <w:tab w:val="left" w:pos="720"/>
          <w:tab w:val="left" w:pos="960"/>
          <w:tab w:val="left" w:pos="4560"/>
        </w:tabs>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Planned Program of Doctoral Study.</w:t>
      </w:r>
      <w:r>
        <w:rPr>
          <w:rFonts w:ascii="Times New Roman" w:eastAsia="Times New Roman" w:hAnsi="Times New Roman" w:cs="Times New Roman"/>
          <w:b w:val="0"/>
          <w:color w:val="000000"/>
          <w:sz w:val="24"/>
          <w:szCs w:val="24"/>
        </w:rPr>
        <w:t xml:space="preserve"> You should complete a Planned Program of Doctoral </w:t>
      </w:r>
      <w:r>
        <w:rPr>
          <w:rFonts w:ascii="Times New Roman" w:eastAsia="Times New Roman" w:hAnsi="Times New Roman" w:cs="Times New Roman"/>
          <w:b w:val="0"/>
          <w:color w:val="000000"/>
          <w:sz w:val="24"/>
          <w:szCs w:val="24"/>
        </w:rPr>
        <w:lastRenderedPageBreak/>
        <w:t xml:space="preserve">Study (See </w:t>
      </w:r>
      <w:hyperlink w:anchor="bookmark=id.49x2ik5">
        <w:r>
          <w:rPr>
            <w:rFonts w:ascii="Times New Roman" w:eastAsia="Times New Roman" w:hAnsi="Times New Roman" w:cs="Times New Roman"/>
            <w:b w:val="0"/>
            <w:color w:val="000000"/>
            <w:sz w:val="24"/>
            <w:szCs w:val="24"/>
            <w:u w:val="single"/>
          </w:rPr>
          <w:t>Appendix D</w:t>
        </w:r>
      </w:hyperlink>
      <w:r>
        <w:rPr>
          <w:rFonts w:ascii="Times New Roman" w:eastAsia="Times New Roman" w:hAnsi="Times New Roman" w:cs="Times New Roman"/>
          <w:b w:val="0"/>
          <w:color w:val="000000"/>
          <w:sz w:val="24"/>
          <w:szCs w:val="24"/>
        </w:rPr>
        <w:t>.) with your</w:t>
      </w:r>
      <w:r w:rsidR="005D6078">
        <w:rPr>
          <w:rFonts w:ascii="Times New Roman" w:eastAsia="Times New Roman" w:hAnsi="Times New Roman" w:cs="Times New Roman"/>
          <w:b w:val="0"/>
          <w:color w:val="000000"/>
          <w:sz w:val="24"/>
          <w:szCs w:val="24"/>
        </w:rPr>
        <w:t xml:space="preserve"> advisor during the fall semester of your first year in the program</w:t>
      </w:r>
      <w:r>
        <w:rPr>
          <w:rFonts w:ascii="Times New Roman" w:eastAsia="Times New Roman" w:hAnsi="Times New Roman" w:cs="Times New Roman"/>
          <w:b w:val="0"/>
          <w:color w:val="000000"/>
          <w:sz w:val="24"/>
          <w:szCs w:val="24"/>
        </w:rPr>
        <w:t xml:space="preserve">. A copy of this form will be kept in your file and revised as necessary. The program makes every effort to offer classes in sequence. However, we are only able to offer a few classes every semester. (See </w:t>
      </w:r>
      <w:r w:rsidRPr="00E413A8">
        <w:rPr>
          <w:rFonts w:ascii="Times New Roman" w:eastAsia="Times New Roman" w:hAnsi="Times New Roman" w:cs="Times New Roman"/>
          <w:b w:val="0"/>
          <w:color w:val="000000"/>
          <w:sz w:val="24"/>
          <w:szCs w:val="24"/>
        </w:rPr>
        <w:t>the Doctoral Course Offerings by Semester</w:t>
      </w:r>
      <w:r>
        <w:rPr>
          <w:rFonts w:ascii="Times New Roman" w:eastAsia="Times New Roman" w:hAnsi="Times New Roman" w:cs="Times New Roman"/>
          <w:b w:val="0"/>
          <w:color w:val="000000"/>
          <w:sz w:val="24"/>
          <w:szCs w:val="24"/>
        </w:rPr>
        <w:t xml:space="preserve"> chart in </w:t>
      </w:r>
      <w:hyperlink w:anchor="bookmark=id.3as4poj">
        <w:r>
          <w:rPr>
            <w:rFonts w:ascii="Times New Roman" w:eastAsia="Times New Roman" w:hAnsi="Times New Roman" w:cs="Times New Roman"/>
            <w:b w:val="0"/>
            <w:color w:val="000000"/>
            <w:sz w:val="24"/>
            <w:szCs w:val="24"/>
            <w:u w:val="single"/>
          </w:rPr>
          <w:t>Appendix B</w:t>
        </w:r>
      </w:hyperlink>
      <w:r>
        <w:rPr>
          <w:rFonts w:ascii="Times New Roman" w:eastAsia="Times New Roman" w:hAnsi="Times New Roman" w:cs="Times New Roman"/>
          <w:b w:val="0"/>
          <w:color w:val="000000"/>
          <w:sz w:val="24"/>
          <w:szCs w:val="24"/>
        </w:rPr>
        <w:t xml:space="preserve">.)  As a result, you will have to plan your </w:t>
      </w:r>
      <w:proofErr w:type="gramStart"/>
      <w:r>
        <w:rPr>
          <w:rFonts w:ascii="Times New Roman" w:eastAsia="Times New Roman" w:hAnsi="Times New Roman" w:cs="Times New Roman"/>
          <w:b w:val="0"/>
          <w:color w:val="000000"/>
          <w:sz w:val="24"/>
          <w:szCs w:val="24"/>
        </w:rPr>
        <w:t>program of study</w:t>
      </w:r>
      <w:proofErr w:type="gramEnd"/>
      <w:r>
        <w:rPr>
          <w:rFonts w:ascii="Times New Roman" w:eastAsia="Times New Roman" w:hAnsi="Times New Roman" w:cs="Times New Roman"/>
          <w:b w:val="0"/>
          <w:color w:val="000000"/>
          <w:sz w:val="24"/>
          <w:szCs w:val="24"/>
        </w:rPr>
        <w:t xml:space="preserve"> carefully.</w:t>
      </w:r>
    </w:p>
    <w:p w14:paraId="23F489E5" w14:textId="77777777" w:rsidR="00933A7B" w:rsidRDefault="00933A7B">
      <w:pPr>
        <w:widowControl w:val="0"/>
        <w:tabs>
          <w:tab w:val="left" w:pos="720"/>
          <w:tab w:val="left" w:pos="960"/>
          <w:tab w:val="left" w:pos="4560"/>
        </w:tabs>
        <w:jc w:val="both"/>
        <w:rPr>
          <w:rFonts w:ascii="Times New Roman" w:eastAsia="Times New Roman" w:hAnsi="Times New Roman" w:cs="Times New Roman"/>
          <w:b w:val="0"/>
          <w:color w:val="000000"/>
          <w:sz w:val="24"/>
          <w:szCs w:val="24"/>
        </w:rPr>
      </w:pPr>
    </w:p>
    <w:p w14:paraId="775AD773" w14:textId="77777777" w:rsidR="00933A7B" w:rsidRDefault="00187374">
      <w:pPr>
        <w:widowControl w:val="0"/>
        <w:tabs>
          <w:tab w:val="left" w:pos="720"/>
          <w:tab w:val="left" w:pos="960"/>
          <w:tab w:val="left" w:pos="456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u w:val="single"/>
        </w:rPr>
        <w:t>Each Fall and Spring Semester</w:t>
      </w:r>
    </w:p>
    <w:p w14:paraId="73085EFF" w14:textId="77777777" w:rsidR="00933A7B" w:rsidRDefault="00933A7B">
      <w:pPr>
        <w:widowControl w:val="0"/>
        <w:tabs>
          <w:tab w:val="left" w:pos="720"/>
          <w:tab w:val="left" w:pos="960"/>
          <w:tab w:val="left" w:pos="4560"/>
        </w:tabs>
        <w:jc w:val="both"/>
        <w:rPr>
          <w:rFonts w:ascii="Times New Roman" w:eastAsia="Times New Roman" w:hAnsi="Times New Roman" w:cs="Times New Roman"/>
          <w:b w:val="0"/>
          <w:color w:val="000000"/>
          <w:sz w:val="24"/>
          <w:szCs w:val="24"/>
        </w:rPr>
      </w:pPr>
    </w:p>
    <w:p w14:paraId="23313F2B" w14:textId="77777777" w:rsidR="00933A7B" w:rsidRDefault="00187374">
      <w:pPr>
        <w:widowControl w:val="0"/>
        <w:tabs>
          <w:tab w:val="left" w:pos="720"/>
          <w:tab w:val="left" w:pos="960"/>
          <w:tab w:val="left" w:pos="4560"/>
        </w:tabs>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Progress Review.</w:t>
      </w:r>
      <w:r>
        <w:rPr>
          <w:rFonts w:ascii="Times New Roman" w:eastAsia="Times New Roman" w:hAnsi="Times New Roman" w:cs="Times New Roman"/>
          <w:b w:val="0"/>
          <w:color w:val="000000"/>
          <w:sz w:val="24"/>
          <w:szCs w:val="24"/>
        </w:rPr>
        <w:t xml:space="preserve"> The Progress Review is described earlier in this chapter, but it is important to note again that its purpose is to give </w:t>
      </w:r>
      <w:r>
        <w:rPr>
          <w:rFonts w:ascii="Times New Roman" w:eastAsia="Times New Roman" w:hAnsi="Times New Roman" w:cs="Times New Roman"/>
          <w:b w:val="0"/>
          <w:color w:val="000000"/>
          <w:sz w:val="24"/>
          <w:szCs w:val="24"/>
          <w:u w:val="single"/>
        </w:rPr>
        <w:t>you</w:t>
      </w:r>
      <w:r>
        <w:rPr>
          <w:rFonts w:ascii="Times New Roman" w:eastAsia="Times New Roman" w:hAnsi="Times New Roman" w:cs="Times New Roman"/>
          <w:b w:val="0"/>
          <w:color w:val="000000"/>
          <w:sz w:val="24"/>
          <w:szCs w:val="24"/>
        </w:rPr>
        <w:t xml:space="preserve"> an opportunity to participate in this important process. We distribute the Progress Review form to you each November and April. </w:t>
      </w:r>
    </w:p>
    <w:p w14:paraId="33512911" w14:textId="77777777" w:rsidR="00933A7B" w:rsidRDefault="00933A7B">
      <w:pPr>
        <w:widowControl w:val="0"/>
        <w:tabs>
          <w:tab w:val="left" w:pos="720"/>
          <w:tab w:val="left" w:pos="960"/>
          <w:tab w:val="left" w:pos="4560"/>
        </w:tabs>
        <w:ind w:left="1440" w:hanging="720"/>
        <w:jc w:val="both"/>
        <w:rPr>
          <w:rFonts w:ascii="Times New Roman" w:eastAsia="Times New Roman" w:hAnsi="Times New Roman" w:cs="Times New Roman"/>
          <w:b w:val="0"/>
          <w:color w:val="000000"/>
          <w:sz w:val="24"/>
          <w:szCs w:val="24"/>
        </w:rPr>
      </w:pPr>
    </w:p>
    <w:p w14:paraId="4BA13FDA" w14:textId="77777777" w:rsidR="00933A7B" w:rsidRDefault="00187374">
      <w:pPr>
        <w:widowControl w:val="0"/>
        <w:tabs>
          <w:tab w:val="left" w:pos="720"/>
          <w:tab w:val="left" w:pos="960"/>
          <w:tab w:val="left" w:pos="4560"/>
        </w:tabs>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Doctoral Course Checklist.</w:t>
      </w:r>
      <w:r>
        <w:rPr>
          <w:rFonts w:ascii="Times New Roman" w:eastAsia="Times New Roman" w:hAnsi="Times New Roman" w:cs="Times New Roman"/>
          <w:b w:val="0"/>
          <w:color w:val="000000"/>
          <w:sz w:val="24"/>
          <w:szCs w:val="24"/>
        </w:rPr>
        <w:t xml:space="preserve"> We have </w:t>
      </w:r>
      <w:r w:rsidRPr="00B60506">
        <w:rPr>
          <w:rFonts w:ascii="Times New Roman" w:eastAsia="Times New Roman" w:hAnsi="Times New Roman" w:cs="Times New Roman"/>
          <w:b w:val="0"/>
          <w:color w:val="000000"/>
          <w:sz w:val="24"/>
          <w:szCs w:val="24"/>
        </w:rPr>
        <w:t xml:space="preserve">designed a checklist (See </w:t>
      </w:r>
      <w:hyperlink w:anchor="bookmark=id.1pxezwc">
        <w:r w:rsidRPr="00B60506">
          <w:rPr>
            <w:rFonts w:ascii="Times New Roman" w:eastAsia="Times New Roman" w:hAnsi="Times New Roman" w:cs="Times New Roman"/>
            <w:b w:val="0"/>
            <w:color w:val="000000"/>
            <w:sz w:val="24"/>
            <w:szCs w:val="24"/>
            <w:u w:val="single"/>
          </w:rPr>
          <w:t>Appendix C</w:t>
        </w:r>
      </w:hyperlink>
      <w:r w:rsidRPr="00B60506">
        <w:rPr>
          <w:rFonts w:ascii="Times New Roman" w:eastAsia="Times New Roman" w:hAnsi="Times New Roman" w:cs="Times New Roman"/>
          <w:b w:val="0"/>
          <w:color w:val="000000"/>
          <w:sz w:val="24"/>
          <w:szCs w:val="24"/>
        </w:rPr>
        <w:t>.) of</w:t>
      </w:r>
      <w:r>
        <w:rPr>
          <w:rFonts w:ascii="Times New Roman" w:eastAsia="Times New Roman" w:hAnsi="Times New Roman" w:cs="Times New Roman"/>
          <w:b w:val="0"/>
          <w:color w:val="000000"/>
          <w:sz w:val="24"/>
          <w:szCs w:val="24"/>
        </w:rPr>
        <w:t xml:space="preserve"> the course requirements. We recommend that you update your checklist at the completion of each semester to chart your advancement through the program. By regularly revising this form, you will also have all the information you need to complete the Program of Study for your application for graduation. </w:t>
      </w:r>
    </w:p>
    <w:p w14:paraId="041B5D66" w14:textId="77777777" w:rsidR="00933A7B" w:rsidRDefault="00933A7B">
      <w:pPr>
        <w:widowControl w:val="0"/>
        <w:tabs>
          <w:tab w:val="left" w:pos="720"/>
          <w:tab w:val="left" w:pos="960"/>
          <w:tab w:val="left" w:pos="4560"/>
        </w:tabs>
        <w:ind w:left="720" w:hanging="720"/>
        <w:jc w:val="both"/>
        <w:rPr>
          <w:rFonts w:ascii="Times New Roman" w:eastAsia="Times New Roman" w:hAnsi="Times New Roman" w:cs="Times New Roman"/>
          <w:b w:val="0"/>
          <w:color w:val="000000"/>
          <w:sz w:val="24"/>
          <w:szCs w:val="24"/>
        </w:rPr>
      </w:pPr>
    </w:p>
    <w:p w14:paraId="28DAC54F" w14:textId="77777777" w:rsidR="00933A7B" w:rsidRPr="00C54E51" w:rsidRDefault="00187374">
      <w:pPr>
        <w:widowControl w:val="0"/>
        <w:tabs>
          <w:tab w:val="left" w:pos="720"/>
          <w:tab w:val="left" w:pos="960"/>
          <w:tab w:val="left" w:pos="4560"/>
        </w:tabs>
        <w:ind w:left="720" w:hanging="720"/>
        <w:jc w:val="both"/>
        <w:rPr>
          <w:rFonts w:ascii="Times New Roman" w:eastAsia="Times New Roman" w:hAnsi="Times New Roman" w:cs="Times New Roman"/>
          <w:b w:val="0"/>
          <w:color w:val="000000"/>
          <w:sz w:val="24"/>
          <w:szCs w:val="24"/>
        </w:rPr>
      </w:pPr>
      <w:r w:rsidRPr="00C54E51">
        <w:rPr>
          <w:rFonts w:ascii="Times New Roman" w:eastAsia="Times New Roman" w:hAnsi="Times New Roman" w:cs="Times New Roman"/>
          <w:b w:val="0"/>
          <w:color w:val="000000"/>
          <w:sz w:val="24"/>
          <w:szCs w:val="24"/>
          <w:u w:val="single"/>
        </w:rPr>
        <w:t>At the End of Your Training</w:t>
      </w:r>
    </w:p>
    <w:p w14:paraId="6BD02477" w14:textId="77777777" w:rsidR="00933A7B" w:rsidRPr="00C54E51" w:rsidRDefault="00187374">
      <w:pPr>
        <w:widowControl w:val="0"/>
        <w:tabs>
          <w:tab w:val="left" w:pos="720"/>
          <w:tab w:val="left" w:pos="960"/>
          <w:tab w:val="left" w:pos="4560"/>
        </w:tabs>
        <w:ind w:left="720" w:hanging="720"/>
        <w:jc w:val="both"/>
        <w:rPr>
          <w:rFonts w:ascii="Times New Roman" w:eastAsia="Times New Roman" w:hAnsi="Times New Roman" w:cs="Times New Roman"/>
          <w:b w:val="0"/>
          <w:color w:val="000000"/>
          <w:sz w:val="24"/>
          <w:szCs w:val="24"/>
        </w:rPr>
      </w:pPr>
      <w:r w:rsidRPr="00C54E51">
        <w:rPr>
          <w:rFonts w:ascii="Times New Roman" w:eastAsia="Times New Roman" w:hAnsi="Times New Roman" w:cs="Times New Roman"/>
          <w:b w:val="0"/>
          <w:color w:val="000000"/>
          <w:sz w:val="24"/>
          <w:szCs w:val="24"/>
        </w:rPr>
        <w:t xml:space="preserve">  </w:t>
      </w:r>
    </w:p>
    <w:p w14:paraId="2B13CEFC" w14:textId="77777777" w:rsidR="000139A8" w:rsidRPr="000139A8" w:rsidRDefault="000139A8" w:rsidP="002A2E91">
      <w:pPr>
        <w:pStyle w:val="NormalWeb"/>
        <w:shd w:val="clear" w:color="auto" w:fill="FFFFFF"/>
        <w:spacing w:line="276" w:lineRule="auto"/>
        <w:ind w:left="720"/>
        <w:rPr>
          <w:rFonts w:ascii="Times New Roman" w:hAnsi="Times New Roman" w:cs="Times New Roman"/>
          <w:color w:val="000000"/>
          <w:sz w:val="24"/>
        </w:rPr>
      </w:pPr>
      <w:r>
        <w:rPr>
          <w:rFonts w:ascii="Times New Roman" w:hAnsi="Times New Roman" w:cs="Times New Roman"/>
          <w:b/>
          <w:bCs/>
          <w:color w:val="000000"/>
          <w:sz w:val="24"/>
        </w:rPr>
        <w:t xml:space="preserve">Final Year Plan. </w:t>
      </w:r>
      <w:r w:rsidR="00407A83">
        <w:rPr>
          <w:rFonts w:ascii="Times New Roman" w:hAnsi="Times New Roman" w:cs="Times New Roman"/>
          <w:color w:val="000000"/>
          <w:sz w:val="24"/>
        </w:rPr>
        <w:t>During your final semester of coursework, you will work with your dissertation chair to complete the Final Year Plan</w:t>
      </w:r>
      <w:r w:rsidR="00DF12B4">
        <w:rPr>
          <w:rFonts w:ascii="Times New Roman" w:hAnsi="Times New Roman" w:cs="Times New Roman"/>
          <w:color w:val="000000"/>
          <w:sz w:val="24"/>
        </w:rPr>
        <w:t xml:space="preserve"> (See Appendix EE)</w:t>
      </w:r>
      <w:r w:rsidR="00407A83">
        <w:rPr>
          <w:rFonts w:ascii="Times New Roman" w:hAnsi="Times New Roman" w:cs="Times New Roman"/>
          <w:color w:val="000000"/>
          <w:sz w:val="24"/>
        </w:rPr>
        <w:t xml:space="preserve">. The Final Year Plan outlines </w:t>
      </w:r>
      <w:r w:rsidR="00DE39FF">
        <w:rPr>
          <w:rFonts w:ascii="Times New Roman" w:hAnsi="Times New Roman" w:cs="Times New Roman"/>
          <w:color w:val="000000"/>
          <w:sz w:val="24"/>
        </w:rPr>
        <w:t xml:space="preserve">the important milestones in your final year (e.g., Comprehensive Examinations, Dissertation Proposal Defense, Dissertation Defense) and the deadlines for </w:t>
      </w:r>
      <w:r w:rsidR="00B75276">
        <w:rPr>
          <w:rFonts w:ascii="Times New Roman" w:hAnsi="Times New Roman" w:cs="Times New Roman"/>
          <w:color w:val="000000"/>
          <w:sz w:val="24"/>
        </w:rPr>
        <w:t>meeting these milestones. A copy of this form will be kept in your file and revised as necessary.</w:t>
      </w:r>
      <w:r w:rsidR="00E31E5E">
        <w:rPr>
          <w:rFonts w:ascii="Times New Roman" w:hAnsi="Times New Roman" w:cs="Times New Roman"/>
          <w:color w:val="000000"/>
          <w:sz w:val="24"/>
        </w:rPr>
        <w:t xml:space="preserve"> It is important that you </w:t>
      </w:r>
      <w:r w:rsidR="00B10AFE">
        <w:rPr>
          <w:rFonts w:ascii="Times New Roman" w:hAnsi="Times New Roman" w:cs="Times New Roman"/>
          <w:color w:val="000000"/>
          <w:sz w:val="24"/>
        </w:rPr>
        <w:t>meet</w:t>
      </w:r>
      <w:r w:rsidR="00E31E5E">
        <w:rPr>
          <w:rFonts w:ascii="Times New Roman" w:hAnsi="Times New Roman" w:cs="Times New Roman"/>
          <w:color w:val="000000"/>
          <w:sz w:val="24"/>
        </w:rPr>
        <w:t xml:space="preserve"> the deadlines outlined </w:t>
      </w:r>
      <w:r w:rsidR="00354373">
        <w:rPr>
          <w:rFonts w:ascii="Times New Roman" w:hAnsi="Times New Roman" w:cs="Times New Roman"/>
          <w:color w:val="000000"/>
          <w:sz w:val="24"/>
        </w:rPr>
        <w:t>in</w:t>
      </w:r>
      <w:r w:rsidR="00E31E5E">
        <w:rPr>
          <w:rFonts w:ascii="Times New Roman" w:hAnsi="Times New Roman" w:cs="Times New Roman"/>
          <w:color w:val="000000"/>
          <w:sz w:val="24"/>
        </w:rPr>
        <w:t xml:space="preserve"> the Final Year Plan </w:t>
      </w:r>
      <w:proofErr w:type="gramStart"/>
      <w:r w:rsidR="00E31E5E">
        <w:rPr>
          <w:rFonts w:ascii="Times New Roman" w:hAnsi="Times New Roman" w:cs="Times New Roman"/>
          <w:color w:val="000000"/>
          <w:sz w:val="24"/>
        </w:rPr>
        <w:t>in order to</w:t>
      </w:r>
      <w:proofErr w:type="gramEnd"/>
      <w:r w:rsidR="00E31E5E">
        <w:rPr>
          <w:rFonts w:ascii="Times New Roman" w:hAnsi="Times New Roman" w:cs="Times New Roman"/>
          <w:color w:val="000000"/>
          <w:sz w:val="24"/>
        </w:rPr>
        <w:t xml:space="preserve"> </w:t>
      </w:r>
      <w:r w:rsidR="00EF3899">
        <w:rPr>
          <w:rFonts w:ascii="Times New Roman" w:hAnsi="Times New Roman" w:cs="Times New Roman"/>
          <w:color w:val="000000"/>
          <w:sz w:val="24"/>
        </w:rPr>
        <w:t xml:space="preserve">successfully complete </w:t>
      </w:r>
      <w:r w:rsidR="00B10AFE">
        <w:rPr>
          <w:rFonts w:ascii="Times New Roman" w:hAnsi="Times New Roman" w:cs="Times New Roman"/>
          <w:color w:val="000000"/>
          <w:sz w:val="24"/>
        </w:rPr>
        <w:t xml:space="preserve">both sections of </w:t>
      </w:r>
      <w:r w:rsidR="00EF3899">
        <w:rPr>
          <w:rFonts w:ascii="Times New Roman" w:hAnsi="Times New Roman" w:cs="Times New Roman"/>
          <w:color w:val="000000"/>
          <w:sz w:val="24"/>
        </w:rPr>
        <w:t>PSYC 900</w:t>
      </w:r>
      <w:r w:rsidR="00B10AFE">
        <w:rPr>
          <w:rFonts w:ascii="Times New Roman" w:hAnsi="Times New Roman" w:cs="Times New Roman"/>
          <w:color w:val="000000"/>
          <w:sz w:val="24"/>
        </w:rPr>
        <w:t>: Doctoral Dissertation</w:t>
      </w:r>
      <w:r w:rsidR="00EF3899">
        <w:rPr>
          <w:rFonts w:ascii="Times New Roman" w:hAnsi="Times New Roman" w:cs="Times New Roman"/>
          <w:color w:val="000000"/>
          <w:sz w:val="24"/>
        </w:rPr>
        <w:t xml:space="preserve"> and graduate on time. </w:t>
      </w:r>
    </w:p>
    <w:p w14:paraId="31F866CD" w14:textId="77777777" w:rsidR="00B75276" w:rsidRDefault="00B75276" w:rsidP="002A2E91">
      <w:pPr>
        <w:pStyle w:val="NormalWeb"/>
        <w:shd w:val="clear" w:color="auto" w:fill="FFFFFF"/>
        <w:spacing w:line="276" w:lineRule="auto"/>
        <w:ind w:left="720"/>
        <w:rPr>
          <w:rFonts w:ascii="Times New Roman" w:hAnsi="Times New Roman" w:cs="Times New Roman"/>
          <w:b/>
          <w:bCs/>
          <w:color w:val="000000"/>
          <w:sz w:val="24"/>
        </w:rPr>
      </w:pPr>
    </w:p>
    <w:p w14:paraId="218C845E" w14:textId="77777777" w:rsidR="008479F2" w:rsidRPr="005465A2" w:rsidRDefault="00187374" w:rsidP="002A2E91">
      <w:pPr>
        <w:pStyle w:val="NormalWeb"/>
        <w:shd w:val="clear" w:color="auto" w:fill="FFFFFF"/>
        <w:spacing w:line="276" w:lineRule="auto"/>
        <w:ind w:left="720"/>
        <w:rPr>
          <w:rFonts w:ascii="Times New Roman" w:hAnsi="Times New Roman" w:cs="Times New Roman"/>
          <w:color w:val="000000"/>
          <w:sz w:val="24"/>
        </w:rPr>
      </w:pPr>
      <w:r w:rsidRPr="004A461D">
        <w:rPr>
          <w:rFonts w:ascii="Times New Roman" w:hAnsi="Times New Roman" w:cs="Times New Roman"/>
          <w:b/>
          <w:bCs/>
          <w:color w:val="000000"/>
          <w:sz w:val="24"/>
        </w:rPr>
        <w:t>Application for Graduation</w:t>
      </w:r>
      <w:r w:rsidRPr="008479F2">
        <w:rPr>
          <w:rFonts w:ascii="Times New Roman" w:hAnsi="Times New Roman" w:cs="Times New Roman"/>
          <w:color w:val="000000"/>
          <w:sz w:val="24"/>
        </w:rPr>
        <w:t>. You must file an Application for Graduation form</w:t>
      </w:r>
      <w:r w:rsidR="008479F2" w:rsidRPr="008479F2">
        <w:rPr>
          <w:rFonts w:ascii="Times New Roman" w:hAnsi="Times New Roman" w:cs="Times New Roman"/>
          <w:color w:val="000000"/>
          <w:sz w:val="24"/>
        </w:rPr>
        <w:t xml:space="preserve"> with JMU’s Graduate School. Graduation applications for students who will complete all degree requirements in December will be due in mid-April. Graduation applications for students who will complete all degree requirements in May or August will be due in mid-October. </w:t>
      </w:r>
      <w:r w:rsidR="004A461D" w:rsidRPr="005465A2">
        <w:rPr>
          <w:rFonts w:ascii="Times New Roman" w:hAnsi="Times New Roman" w:cs="Times New Roman"/>
          <w:color w:val="000000"/>
          <w:sz w:val="24"/>
        </w:rPr>
        <w:t xml:space="preserve">For more information on deadlines and how to apply for graduation please see: </w:t>
      </w:r>
      <w:hyperlink r:id="rId37" w:history="1">
        <w:r w:rsidR="005465A2" w:rsidRPr="002A2E91">
          <w:rPr>
            <w:rFonts w:ascii="Times New Roman" w:hAnsi="Times New Roman" w:cs="Times New Roman"/>
            <w:color w:val="000000"/>
            <w:sz w:val="24"/>
          </w:rPr>
          <w:t>https://www.jmu.edu/grad/current-students/degree-progress/degree-completion.shtml</w:t>
        </w:r>
      </w:hyperlink>
    </w:p>
    <w:p w14:paraId="26BEBEFA" w14:textId="77777777" w:rsidR="00933A7B" w:rsidRDefault="00933A7B">
      <w:pPr>
        <w:widowControl w:val="0"/>
        <w:tabs>
          <w:tab w:val="left" w:pos="720"/>
          <w:tab w:val="left" w:pos="960"/>
          <w:tab w:val="left" w:pos="4560"/>
        </w:tabs>
        <w:jc w:val="both"/>
        <w:rPr>
          <w:rFonts w:ascii="Times New Roman" w:eastAsia="Times New Roman" w:hAnsi="Times New Roman" w:cs="Times New Roman"/>
          <w:b w:val="0"/>
          <w:color w:val="000000"/>
          <w:sz w:val="24"/>
          <w:szCs w:val="24"/>
        </w:rPr>
      </w:pPr>
    </w:p>
    <w:p w14:paraId="7EB13277" w14:textId="77777777" w:rsidR="00933A7B" w:rsidRDefault="00187374">
      <w:pPr>
        <w:widowControl w:val="0"/>
        <w:tabs>
          <w:tab w:val="left" w:pos="720"/>
          <w:tab w:val="left" w:pos="960"/>
          <w:tab w:val="left" w:pos="4560"/>
        </w:tabs>
        <w:ind w:left="720"/>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Exit Survey.</w:t>
      </w:r>
      <w:r>
        <w:rPr>
          <w:rFonts w:ascii="Times New Roman" w:eastAsia="Times New Roman" w:hAnsi="Times New Roman" w:cs="Times New Roman"/>
          <w:b w:val="0"/>
          <w:color w:val="000000"/>
          <w:sz w:val="24"/>
          <w:szCs w:val="24"/>
        </w:rPr>
        <w:t xml:space="preserve"> When you apply for graduation, you complete an exit survey concerning your experiences throughout the entire training program.</w:t>
      </w:r>
    </w:p>
    <w:p w14:paraId="6EEA0187" w14:textId="77777777" w:rsidR="00933A7B" w:rsidRDefault="00933A7B">
      <w:pPr>
        <w:widowControl w:val="0"/>
        <w:tabs>
          <w:tab w:val="left" w:pos="720"/>
          <w:tab w:val="left" w:pos="960"/>
          <w:tab w:val="left" w:pos="4560"/>
        </w:tabs>
        <w:jc w:val="both"/>
        <w:rPr>
          <w:rFonts w:ascii="Times New Roman" w:eastAsia="Times New Roman" w:hAnsi="Times New Roman" w:cs="Times New Roman"/>
          <w:b w:val="0"/>
          <w:color w:val="000000"/>
          <w:sz w:val="24"/>
          <w:szCs w:val="24"/>
        </w:rPr>
      </w:pPr>
    </w:p>
    <w:p w14:paraId="22499374" w14:textId="77777777" w:rsidR="000E3E00" w:rsidRDefault="00187374" w:rsidP="00C54E51">
      <w:pPr>
        <w:widowControl w:val="0"/>
        <w:tabs>
          <w:tab w:val="left" w:pos="720"/>
          <w:tab w:val="left" w:pos="960"/>
          <w:tab w:val="left" w:pos="45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Whenever you are in doubt regarding program requirements and deadlines, please read the graduate catalog, check The Graduate School website, talk to the Chair or member of your Doctoral Committee, or see the program director.</w:t>
      </w:r>
      <w:bookmarkStart w:id="67" w:name="bookmark=id.26in1rg" w:colFirst="0" w:colLast="0"/>
      <w:bookmarkStart w:id="68" w:name="bookmark=id.lnxbz9" w:colFirst="0" w:colLast="0"/>
      <w:bookmarkEnd w:id="67"/>
      <w:bookmarkEnd w:id="68"/>
    </w:p>
    <w:p w14:paraId="7BAA82E8" w14:textId="77777777" w:rsidR="000E3E00" w:rsidRDefault="000E3E00">
      <w:pPr>
        <w:widowControl w:val="0"/>
        <w:tabs>
          <w:tab w:val="left" w:pos="0"/>
          <w:tab w:val="left" w:pos="720"/>
        </w:tabs>
        <w:rPr>
          <w:rFonts w:ascii="Times New Roman" w:eastAsia="Times New Roman" w:hAnsi="Times New Roman" w:cs="Times New Roman"/>
          <w:b w:val="0"/>
          <w:color w:val="000000"/>
          <w:sz w:val="24"/>
          <w:szCs w:val="24"/>
        </w:rPr>
      </w:pPr>
    </w:p>
    <w:p w14:paraId="576D0035" w14:textId="77777777" w:rsidR="00933A7B" w:rsidRDefault="00187374" w:rsidP="00EC61FE">
      <w:pPr>
        <w:pStyle w:val="Heading2"/>
        <w:rPr>
          <w:rFonts w:eastAsia="Times New Roman"/>
        </w:rPr>
      </w:pPr>
      <w:bookmarkStart w:id="69" w:name="_Toc233117899"/>
      <w:r>
        <w:rPr>
          <w:rFonts w:eastAsia="Times New Roman"/>
        </w:rPr>
        <w:lastRenderedPageBreak/>
        <w:t>Research Opportunities</w:t>
      </w:r>
      <w:bookmarkEnd w:id="69"/>
    </w:p>
    <w:p w14:paraId="0BADC9E6" w14:textId="77777777" w:rsidR="00933A7B" w:rsidRDefault="00187374">
      <w:pPr>
        <w:tabs>
          <w:tab w:val="left" w:pos="72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The faculty members of the Ph.D. in Counseling and Supervision Program have four vitally important obligations.  First, we are committed to extending the knowledge base of the counseling profession in a climate of scholarly inquiry.  Second, we are dedicated to sharing the results of our scholarly inquiries in presentations at conferences, workshops for continuing education development, and publications in professional literature.  Third, we are devoted to preparing students to contribute to the conversations that inform professional practice by generating new knowledge for the profession through research projects, including dissertations, that focus on counseling practice, counselor education, and supervision. Finally, we are committed to preparing students to become leaders in the profession and in their areas of specialization. We take these obligations very seriously and invite you to join us in meeting them with a spirit of dedication, a value of collaboration, a pervasive sense of curiosity, and a deep and abiding commitment to the counseling profession.</w:t>
      </w:r>
    </w:p>
    <w:p w14:paraId="25272B76" w14:textId="77777777" w:rsidR="00933A7B" w:rsidRDefault="00933A7B">
      <w:pPr>
        <w:widowControl w:val="0"/>
        <w:tabs>
          <w:tab w:val="left" w:pos="360"/>
          <w:tab w:val="left" w:pos="720"/>
          <w:tab w:val="left" w:pos="1080"/>
          <w:tab w:val="left" w:pos="7740"/>
        </w:tabs>
        <w:jc w:val="both"/>
        <w:rPr>
          <w:rFonts w:ascii="Times New Roman" w:eastAsia="Times New Roman" w:hAnsi="Times New Roman" w:cs="Times New Roman"/>
          <w:b w:val="0"/>
          <w:color w:val="000000"/>
          <w:sz w:val="24"/>
          <w:szCs w:val="24"/>
        </w:rPr>
      </w:pPr>
    </w:p>
    <w:p w14:paraId="6ABB1C77" w14:textId="77777777" w:rsidR="00933A7B" w:rsidRDefault="00187374">
      <w:pPr>
        <w:widowControl w:val="0"/>
        <w:tabs>
          <w:tab w:val="left" w:pos="360"/>
          <w:tab w:val="left" w:pos="720"/>
          <w:tab w:val="left" w:pos="1080"/>
          <w:tab w:val="left" w:pos="774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Throughout this program, we provide you with countless opportunities to practice the art and science of creating scholarly products. Before your doctoral training, your primary professional identity may have been that of a practitioner.  In the doctoral program, you develop and enhance another professional identity—that of a </w:t>
      </w:r>
      <w:r>
        <w:rPr>
          <w:rFonts w:ascii="Times New Roman" w:eastAsia="Times New Roman" w:hAnsi="Times New Roman" w:cs="Times New Roman"/>
          <w:b w:val="0"/>
          <w:i/>
          <w:color w:val="000000"/>
          <w:sz w:val="24"/>
          <w:szCs w:val="24"/>
        </w:rPr>
        <w:t>scholar</w:t>
      </w:r>
      <w:r>
        <w:rPr>
          <w:rFonts w:ascii="Times New Roman" w:eastAsia="Times New Roman" w:hAnsi="Times New Roman" w:cs="Times New Roman"/>
          <w:b w:val="0"/>
          <w:color w:val="000000"/>
          <w:sz w:val="24"/>
          <w:szCs w:val="24"/>
        </w:rPr>
        <w:t xml:space="preserve">.  We have designed the curriculum so that you will read critically the literature, frame questions that can be answered through research methodology, design and carry out these projects, analyze and interpret the results, disseminate your findings, and continue a stimulating and productive line of scholarship.    </w:t>
      </w:r>
    </w:p>
    <w:p w14:paraId="273FEFD4" w14:textId="77777777" w:rsidR="00933A7B" w:rsidRDefault="00933A7B">
      <w:pPr>
        <w:widowControl w:val="0"/>
        <w:tabs>
          <w:tab w:val="left" w:pos="360"/>
          <w:tab w:val="left" w:pos="720"/>
          <w:tab w:val="left" w:pos="1080"/>
          <w:tab w:val="left" w:pos="7740"/>
        </w:tabs>
        <w:rPr>
          <w:rFonts w:ascii="Times New Roman" w:eastAsia="Times New Roman" w:hAnsi="Times New Roman" w:cs="Times New Roman"/>
          <w:b w:val="0"/>
          <w:color w:val="000000"/>
          <w:sz w:val="24"/>
          <w:szCs w:val="24"/>
        </w:rPr>
      </w:pPr>
    </w:p>
    <w:p w14:paraId="5AE04F63" w14:textId="77777777" w:rsidR="00933A7B" w:rsidRDefault="00187374">
      <w:pPr>
        <w:widowControl w:val="0"/>
        <w:tabs>
          <w:tab w:val="left" w:pos="360"/>
          <w:tab w:val="left" w:pos="720"/>
          <w:tab w:val="left" w:pos="1080"/>
          <w:tab w:val="left" w:pos="774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Your scholarly products will be original contributions to the counseling profession, which may include technical reports, newsletter articles, presentations at counseling conferences, publications in the professional literature, and your dissertation.  Your training will include practical information, such as tips on developing your ideas, strategies for collaborating with colleagues, techniques for writing successful proposals, procedures for gaining IRB approval, suggestions for selecting a Dissertation Committee, guidelines for using APA Style, methods for charting project timelines, and recommendations for following the JMU Graduate School Format Manual for your dissertation.</w:t>
      </w:r>
    </w:p>
    <w:p w14:paraId="6A526BB8" w14:textId="77777777" w:rsidR="00933A7B" w:rsidRDefault="00933A7B">
      <w:pPr>
        <w:widowControl w:val="0"/>
        <w:tabs>
          <w:tab w:val="left" w:pos="360"/>
          <w:tab w:val="left" w:pos="720"/>
          <w:tab w:val="left" w:pos="1080"/>
          <w:tab w:val="left" w:pos="7740"/>
        </w:tabs>
        <w:rPr>
          <w:rFonts w:ascii="Times New Roman" w:eastAsia="Times New Roman" w:hAnsi="Times New Roman" w:cs="Times New Roman"/>
          <w:b w:val="0"/>
          <w:color w:val="000000"/>
          <w:sz w:val="24"/>
          <w:szCs w:val="24"/>
        </w:rPr>
      </w:pPr>
    </w:p>
    <w:p w14:paraId="76FB5B1D" w14:textId="77777777" w:rsidR="00933A7B" w:rsidRDefault="00187374">
      <w:pPr>
        <w:widowControl w:val="0"/>
        <w:tabs>
          <w:tab w:val="left" w:pos="360"/>
          <w:tab w:val="left" w:pos="720"/>
          <w:tab w:val="left" w:pos="1080"/>
          <w:tab w:val="left" w:pos="774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Throughout your doctoral training in Counseling and Supervision, you will be developing and enhancing your research knowledge, skills, and practices. As a professional counselor educator and supervisor, you will have an obligation to contribute to our growing knowledge base through scholarly activity.  You are invited to take full advantage of the many opportunities for you to collaborate with faculty members and other students on important and interesting research projects in the counseling field.  </w:t>
      </w:r>
    </w:p>
    <w:p w14:paraId="23E36F9B" w14:textId="77777777" w:rsidR="00933A7B" w:rsidRDefault="00933A7B" w:rsidP="008F2A23">
      <w:pPr>
        <w:widowControl w:val="0"/>
        <w:tabs>
          <w:tab w:val="left" w:pos="720"/>
        </w:tabs>
        <w:rPr>
          <w:rFonts w:ascii="Times New Roman" w:eastAsia="Times New Roman" w:hAnsi="Times New Roman" w:cs="Times New Roman"/>
          <w:color w:val="000000"/>
          <w:sz w:val="24"/>
          <w:szCs w:val="24"/>
        </w:rPr>
      </w:pPr>
    </w:p>
    <w:p w14:paraId="673D61C0" w14:textId="77777777" w:rsidR="00933A7B" w:rsidRDefault="00187374" w:rsidP="00EC61FE">
      <w:pPr>
        <w:pStyle w:val="Heading3"/>
      </w:pPr>
      <w:bookmarkStart w:id="70" w:name="_Toc233117900"/>
      <w:r>
        <w:t>Collaborating with Faculty and Fellow Students</w:t>
      </w:r>
      <w:bookmarkEnd w:id="70"/>
    </w:p>
    <w:p w14:paraId="38DBF7CA" w14:textId="77777777" w:rsidR="00933A7B" w:rsidRDefault="00933A7B">
      <w:pPr>
        <w:widowControl w:val="0"/>
        <w:tabs>
          <w:tab w:val="left" w:pos="720"/>
        </w:tabs>
        <w:jc w:val="both"/>
        <w:rPr>
          <w:rFonts w:ascii="Times New Roman" w:eastAsia="Times New Roman" w:hAnsi="Times New Roman" w:cs="Times New Roman"/>
          <w:b w:val="0"/>
          <w:color w:val="000000"/>
          <w:sz w:val="24"/>
          <w:szCs w:val="24"/>
        </w:rPr>
      </w:pPr>
    </w:p>
    <w:p w14:paraId="69BDCF94" w14:textId="77777777" w:rsidR="00F93513" w:rsidRPr="000256A7" w:rsidRDefault="00187374" w:rsidP="000256A7">
      <w:pPr>
        <w:widowControl w:val="0"/>
        <w:tabs>
          <w:tab w:val="left" w:pos="72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Faculty members are involved in a variety of scholarly projects related to counseling. There are ongoing teams of faculty and students working together in particular areas. We encourage you to reach out to the members of this learning community, explore shared interests, and participate in collaborative projects. </w:t>
      </w:r>
    </w:p>
    <w:p w14:paraId="31D160BF" w14:textId="77777777" w:rsidR="00F93513" w:rsidRDefault="00F93513">
      <w:pPr>
        <w:widowControl w:val="0"/>
        <w:tabs>
          <w:tab w:val="left" w:pos="720"/>
        </w:tabs>
        <w:jc w:val="both"/>
        <w:rPr>
          <w:rFonts w:ascii="Times New Roman" w:eastAsia="Times New Roman" w:hAnsi="Times New Roman" w:cs="Times New Roman"/>
          <w:color w:val="000000"/>
          <w:sz w:val="24"/>
          <w:szCs w:val="24"/>
        </w:rPr>
      </w:pPr>
    </w:p>
    <w:p w14:paraId="48793C27" w14:textId="77777777" w:rsidR="00933A7B" w:rsidRDefault="00187374" w:rsidP="00EC61FE">
      <w:pPr>
        <w:pStyle w:val="Heading3"/>
      </w:pPr>
      <w:bookmarkStart w:id="71" w:name="_Toc233117901"/>
      <w:r w:rsidRPr="004805A4">
        <w:lastRenderedPageBreak/>
        <w:t>Financial Assistance for Student Research</w:t>
      </w:r>
      <w:bookmarkEnd w:id="71"/>
    </w:p>
    <w:p w14:paraId="6E0589EB" w14:textId="77777777" w:rsidR="00933A7B" w:rsidRDefault="00933A7B">
      <w:pPr>
        <w:widowControl w:val="0"/>
        <w:tabs>
          <w:tab w:val="left" w:pos="720"/>
        </w:tabs>
        <w:jc w:val="center"/>
        <w:rPr>
          <w:rFonts w:ascii="Times New Roman" w:eastAsia="Times New Roman" w:hAnsi="Times New Roman" w:cs="Times New Roman"/>
          <w:b w:val="0"/>
          <w:color w:val="000000"/>
          <w:sz w:val="24"/>
          <w:szCs w:val="24"/>
        </w:rPr>
      </w:pPr>
    </w:p>
    <w:p w14:paraId="6588EFD5" w14:textId="77777777" w:rsidR="00933A7B" w:rsidRDefault="00187374">
      <w:pPr>
        <w:widowControl w:val="0"/>
        <w:tabs>
          <w:tab w:val="left" w:pos="72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The Ph.D. in Counseling and Supervision Program has set aside some funds to support doctoral students who are engaging in research and professional development activities that involve travel expenses. The Doctoral Program Director, in consultation with the</w:t>
      </w:r>
      <w:r w:rsidR="001B1F13">
        <w:rPr>
          <w:rFonts w:ascii="Times New Roman" w:eastAsia="Times New Roman" w:hAnsi="Times New Roman" w:cs="Times New Roman"/>
          <w:b w:val="0"/>
          <w:color w:val="000000"/>
          <w:sz w:val="24"/>
          <w:szCs w:val="24"/>
        </w:rPr>
        <w:t xml:space="preserve"> core doctoral counseling faculty</w:t>
      </w:r>
      <w:r>
        <w:rPr>
          <w:rFonts w:ascii="Times New Roman" w:eastAsia="Times New Roman" w:hAnsi="Times New Roman" w:cs="Times New Roman"/>
          <w:b w:val="0"/>
          <w:color w:val="000000"/>
          <w:sz w:val="24"/>
          <w:szCs w:val="24"/>
        </w:rPr>
        <w:t xml:space="preserve">, will select </w:t>
      </w:r>
      <w:r w:rsidR="00526815">
        <w:rPr>
          <w:rFonts w:ascii="Times New Roman" w:eastAsia="Times New Roman" w:hAnsi="Times New Roman" w:cs="Times New Roman"/>
          <w:b w:val="0"/>
          <w:color w:val="000000"/>
          <w:sz w:val="24"/>
          <w:szCs w:val="24"/>
        </w:rPr>
        <w:t xml:space="preserve">students </w:t>
      </w:r>
      <w:r>
        <w:rPr>
          <w:rFonts w:ascii="Times New Roman" w:eastAsia="Times New Roman" w:hAnsi="Times New Roman" w:cs="Times New Roman"/>
          <w:b w:val="0"/>
          <w:color w:val="000000"/>
          <w:sz w:val="24"/>
          <w:szCs w:val="24"/>
        </w:rPr>
        <w:t xml:space="preserve">based on the information presented in this application. Assistance is awarded on a first-come first-served basis, so we encourage you to apply as soon as you know you’ll need additional funds. If approved, you must work with our administrative assistants to submit state-required paperwork and </w:t>
      </w:r>
      <w:proofErr w:type="gramStart"/>
      <w:r>
        <w:rPr>
          <w:rFonts w:ascii="Times New Roman" w:eastAsia="Times New Roman" w:hAnsi="Times New Roman" w:cs="Times New Roman"/>
          <w:b w:val="0"/>
          <w:color w:val="000000"/>
          <w:sz w:val="24"/>
          <w:szCs w:val="24"/>
        </w:rPr>
        <w:t>meeting</w:t>
      </w:r>
      <w:proofErr w:type="gramEnd"/>
      <w:r>
        <w:rPr>
          <w:rFonts w:ascii="Times New Roman" w:eastAsia="Times New Roman" w:hAnsi="Times New Roman" w:cs="Times New Roman"/>
          <w:b w:val="0"/>
          <w:color w:val="000000"/>
          <w:sz w:val="24"/>
          <w:szCs w:val="24"/>
        </w:rPr>
        <w:t xml:space="preserve"> deadlines. The following criteria will be used in the </w:t>
      </w:r>
      <w:r w:rsidR="00780A48">
        <w:rPr>
          <w:rFonts w:ascii="Times New Roman" w:eastAsia="Times New Roman" w:hAnsi="Times New Roman" w:cs="Times New Roman"/>
          <w:b w:val="0"/>
          <w:color w:val="000000"/>
          <w:sz w:val="24"/>
          <w:szCs w:val="24"/>
        </w:rPr>
        <w:t>decision-making</w:t>
      </w:r>
      <w:r>
        <w:rPr>
          <w:rFonts w:ascii="Times New Roman" w:eastAsia="Times New Roman" w:hAnsi="Times New Roman" w:cs="Times New Roman"/>
          <w:b w:val="0"/>
          <w:color w:val="000000"/>
          <w:sz w:val="24"/>
          <w:szCs w:val="24"/>
        </w:rPr>
        <w:t xml:space="preserve"> process:</w:t>
      </w:r>
    </w:p>
    <w:p w14:paraId="5165BB22" w14:textId="77777777" w:rsidR="00933A7B" w:rsidRDefault="00933A7B">
      <w:pPr>
        <w:widowControl w:val="0"/>
        <w:tabs>
          <w:tab w:val="left" w:pos="720"/>
        </w:tabs>
        <w:jc w:val="both"/>
        <w:rPr>
          <w:rFonts w:ascii="Times New Roman" w:eastAsia="Times New Roman" w:hAnsi="Times New Roman" w:cs="Times New Roman"/>
          <w:b w:val="0"/>
          <w:color w:val="000000"/>
          <w:sz w:val="24"/>
          <w:szCs w:val="24"/>
        </w:rPr>
      </w:pPr>
    </w:p>
    <w:p w14:paraId="46C8F1C0" w14:textId="77777777" w:rsidR="00933A7B" w:rsidRDefault="00187374" w:rsidP="00597EF5">
      <w:pPr>
        <w:numPr>
          <w:ilvl w:val="1"/>
          <w:numId w:val="10"/>
        </w:numPr>
        <w:pBdr>
          <w:top w:val="nil"/>
          <w:left w:val="nil"/>
          <w:bottom w:val="nil"/>
          <w:right w:val="nil"/>
          <w:between w:val="nil"/>
        </w:pBdr>
        <w:tabs>
          <w:tab w:val="left" w:pos="720"/>
        </w:tabs>
        <w:spacing w:line="240" w:lineRule="auto"/>
        <w:jc w:val="both"/>
        <w:rPr>
          <w:rFonts w:eastAsia="Calibri"/>
          <w:b w:val="0"/>
          <w:color w:val="000000"/>
          <w:sz w:val="24"/>
          <w:szCs w:val="24"/>
        </w:rPr>
      </w:pPr>
      <w:r>
        <w:rPr>
          <w:rFonts w:ascii="Times New Roman" w:eastAsia="Times New Roman" w:hAnsi="Times New Roman" w:cs="Times New Roman"/>
          <w:b w:val="0"/>
          <w:color w:val="000000"/>
          <w:sz w:val="24"/>
          <w:szCs w:val="24"/>
        </w:rPr>
        <w:t>A student in good standing in the Counseling Programs.</w:t>
      </w:r>
    </w:p>
    <w:p w14:paraId="25EF29E5" w14:textId="77777777" w:rsidR="00933A7B" w:rsidRDefault="00187374" w:rsidP="00597EF5">
      <w:pPr>
        <w:numPr>
          <w:ilvl w:val="1"/>
          <w:numId w:val="10"/>
        </w:numPr>
        <w:pBdr>
          <w:top w:val="nil"/>
          <w:left w:val="nil"/>
          <w:bottom w:val="nil"/>
          <w:right w:val="nil"/>
          <w:between w:val="nil"/>
        </w:pBdr>
        <w:tabs>
          <w:tab w:val="left" w:pos="720"/>
        </w:tabs>
        <w:spacing w:line="240" w:lineRule="auto"/>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Significant participation in the professional development experience by, for example, presenting at a conference or assisting in a training workshop. </w:t>
      </w:r>
    </w:p>
    <w:p w14:paraId="6326F32E" w14:textId="77777777" w:rsidR="00933A7B" w:rsidRDefault="00187374" w:rsidP="00597EF5">
      <w:pPr>
        <w:numPr>
          <w:ilvl w:val="1"/>
          <w:numId w:val="10"/>
        </w:numPr>
        <w:pBdr>
          <w:top w:val="nil"/>
          <w:left w:val="nil"/>
          <w:bottom w:val="nil"/>
          <w:right w:val="nil"/>
          <w:between w:val="nil"/>
        </w:pBdr>
        <w:tabs>
          <w:tab w:val="left" w:pos="720"/>
        </w:tabs>
        <w:spacing w:line="240" w:lineRule="auto"/>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Financial need and the necessity of incurring particular costs. You are encouraged to seek funding from other sources.</w:t>
      </w:r>
    </w:p>
    <w:p w14:paraId="684C265E" w14:textId="77777777" w:rsidR="00933A7B" w:rsidRDefault="00933A7B">
      <w:pPr>
        <w:tabs>
          <w:tab w:val="left" w:pos="720"/>
        </w:tabs>
        <w:ind w:firstLine="720"/>
        <w:jc w:val="both"/>
        <w:rPr>
          <w:rFonts w:ascii="Times New Roman" w:eastAsia="Times New Roman" w:hAnsi="Times New Roman" w:cs="Times New Roman"/>
          <w:b w:val="0"/>
          <w:color w:val="000000"/>
          <w:sz w:val="24"/>
          <w:szCs w:val="24"/>
        </w:rPr>
      </w:pPr>
    </w:p>
    <w:p w14:paraId="4C68CB40" w14:textId="77777777" w:rsidR="00933A7B" w:rsidRDefault="00187374">
      <w:pPr>
        <w:tabs>
          <w:tab w:val="left" w:pos="72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As a doctoral student, you can apply </w:t>
      </w:r>
      <w:r w:rsidRPr="00466D13">
        <w:rPr>
          <w:rFonts w:ascii="Times New Roman" w:eastAsia="Times New Roman" w:hAnsi="Times New Roman" w:cs="Times New Roman"/>
          <w:b w:val="0"/>
          <w:color w:val="000000"/>
          <w:sz w:val="24"/>
          <w:szCs w:val="24"/>
        </w:rPr>
        <w:t>for up to $200 for a scholarly project</w:t>
      </w:r>
      <w:r w:rsidR="007F3BD6">
        <w:rPr>
          <w:rFonts w:ascii="Times New Roman" w:eastAsia="Times New Roman" w:hAnsi="Times New Roman" w:cs="Times New Roman"/>
          <w:b w:val="0"/>
          <w:color w:val="000000"/>
          <w:sz w:val="24"/>
          <w:szCs w:val="24"/>
        </w:rPr>
        <w:t xml:space="preserve"> that is not directly related to your dissertation</w:t>
      </w:r>
      <w:r w:rsidRPr="00466D13">
        <w:rPr>
          <w:rFonts w:ascii="Times New Roman" w:eastAsia="Times New Roman" w:hAnsi="Times New Roman" w:cs="Times New Roman"/>
          <w:b w:val="0"/>
          <w:color w:val="000000"/>
          <w:sz w:val="24"/>
          <w:szCs w:val="24"/>
        </w:rPr>
        <w:t>, although</w:t>
      </w:r>
      <w:r>
        <w:rPr>
          <w:rFonts w:ascii="Times New Roman" w:eastAsia="Times New Roman" w:hAnsi="Times New Roman" w:cs="Times New Roman"/>
          <w:b w:val="0"/>
          <w:color w:val="000000"/>
          <w:sz w:val="24"/>
          <w:szCs w:val="24"/>
        </w:rPr>
        <w:t xml:space="preserve"> many awards are for lesser amounts. See </w:t>
      </w:r>
      <w:r w:rsidR="006E0913">
        <w:rPr>
          <w:rFonts w:ascii="Times New Roman" w:eastAsia="Times New Roman" w:hAnsi="Times New Roman" w:cs="Times New Roman"/>
          <w:b w:val="0"/>
          <w:color w:val="000000"/>
          <w:sz w:val="24"/>
          <w:szCs w:val="24"/>
          <w:u w:val="single"/>
        </w:rPr>
        <w:t>Appendix Y</w:t>
      </w:r>
      <w:r>
        <w:rPr>
          <w:rFonts w:ascii="Times New Roman" w:eastAsia="Times New Roman" w:hAnsi="Times New Roman" w:cs="Times New Roman"/>
          <w:b w:val="0"/>
          <w:color w:val="000000"/>
          <w:sz w:val="24"/>
          <w:szCs w:val="24"/>
        </w:rPr>
        <w:t xml:space="preserve"> for an application form. We may have additional funding available, particularly as we come to the close of the fiscal year, so you may want to apply for support above this amount.</w:t>
      </w:r>
    </w:p>
    <w:p w14:paraId="6B4A2DB0" w14:textId="77777777" w:rsidR="00933A7B" w:rsidRDefault="00933A7B">
      <w:pPr>
        <w:tabs>
          <w:tab w:val="left" w:pos="720"/>
        </w:tabs>
        <w:ind w:firstLine="720"/>
        <w:rPr>
          <w:rFonts w:ascii="Times New Roman" w:eastAsia="Times New Roman" w:hAnsi="Times New Roman" w:cs="Times New Roman"/>
          <w:b w:val="0"/>
          <w:color w:val="000000"/>
          <w:sz w:val="24"/>
          <w:szCs w:val="24"/>
        </w:rPr>
      </w:pPr>
    </w:p>
    <w:p w14:paraId="17C7B82B" w14:textId="77777777" w:rsidR="00161441" w:rsidRDefault="00A1095F">
      <w:pPr>
        <w:tabs>
          <w:tab w:val="left" w:pos="72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JMU Research and Scholarship</w:t>
      </w:r>
      <w:r w:rsidR="00187374">
        <w:rPr>
          <w:rFonts w:ascii="Times New Roman" w:eastAsia="Times New Roman" w:hAnsi="Times New Roman" w:cs="Times New Roman"/>
          <w:b w:val="0"/>
          <w:color w:val="000000"/>
          <w:sz w:val="24"/>
          <w:szCs w:val="24"/>
        </w:rPr>
        <w:t xml:space="preserve"> also offers</w:t>
      </w:r>
      <w:r w:rsidR="00C80A66">
        <w:rPr>
          <w:rFonts w:ascii="Times New Roman" w:eastAsia="Times New Roman" w:hAnsi="Times New Roman" w:cs="Times New Roman"/>
          <w:b w:val="0"/>
          <w:color w:val="000000"/>
          <w:sz w:val="24"/>
          <w:szCs w:val="24"/>
        </w:rPr>
        <w:t xml:space="preserve"> Research &amp; Scholarship</w:t>
      </w:r>
      <w:r w:rsidR="00187374">
        <w:rPr>
          <w:rFonts w:ascii="Times New Roman" w:eastAsia="Times New Roman" w:hAnsi="Times New Roman" w:cs="Times New Roman"/>
          <w:b w:val="0"/>
          <w:color w:val="000000"/>
          <w:sz w:val="24"/>
          <w:szCs w:val="24"/>
        </w:rPr>
        <w:t xml:space="preserve"> travel grants up to $500 to support graduate students to travel to professional conferences to share their scholarly work.  For more detailed information, go </w:t>
      </w:r>
      <w:r w:rsidR="00187374" w:rsidRPr="00B531D6">
        <w:rPr>
          <w:rFonts w:ascii="Times New Roman" w:eastAsia="Times New Roman" w:hAnsi="Times New Roman" w:cs="Times New Roman"/>
          <w:b w:val="0"/>
          <w:color w:val="000000"/>
          <w:sz w:val="24"/>
          <w:szCs w:val="24"/>
        </w:rPr>
        <w:t>to</w:t>
      </w:r>
      <w:r w:rsidR="00B531D6" w:rsidRPr="00B531D6">
        <w:rPr>
          <w:rFonts w:ascii="Times New Roman" w:hAnsi="Times New Roman" w:cs="Times New Roman"/>
          <w:b w:val="0"/>
          <w:sz w:val="24"/>
          <w:szCs w:val="24"/>
        </w:rPr>
        <w:t xml:space="preserve"> https://www.jmu.edu/research/grants/index.shtml</w:t>
      </w:r>
      <w:r w:rsidR="00187374" w:rsidRPr="00B531D6">
        <w:rPr>
          <w:rFonts w:ascii="Times New Roman" w:eastAsia="Times New Roman" w:hAnsi="Times New Roman" w:cs="Times New Roman"/>
          <w:b w:val="0"/>
          <w:color w:val="000000"/>
          <w:sz w:val="24"/>
          <w:szCs w:val="24"/>
        </w:rPr>
        <w:t xml:space="preserve">. </w:t>
      </w:r>
      <w:r w:rsidR="00187374">
        <w:rPr>
          <w:rFonts w:ascii="Times New Roman" w:eastAsia="Times New Roman" w:hAnsi="Times New Roman" w:cs="Times New Roman"/>
          <w:b w:val="0"/>
          <w:color w:val="000000"/>
          <w:sz w:val="24"/>
          <w:szCs w:val="24"/>
        </w:rPr>
        <w:t xml:space="preserve">We strongly encourage you to pursue funding through </w:t>
      </w:r>
      <w:r w:rsidR="00161441">
        <w:rPr>
          <w:rFonts w:ascii="Times New Roman" w:eastAsia="Times New Roman" w:hAnsi="Times New Roman" w:cs="Times New Roman"/>
          <w:b w:val="0"/>
          <w:color w:val="000000"/>
          <w:sz w:val="24"/>
          <w:szCs w:val="24"/>
        </w:rPr>
        <w:t xml:space="preserve">JMU Research and Scholarship </w:t>
      </w:r>
      <w:r w:rsidR="00187374">
        <w:rPr>
          <w:rFonts w:ascii="Times New Roman" w:eastAsia="Times New Roman" w:hAnsi="Times New Roman" w:cs="Times New Roman"/>
          <w:b w:val="0"/>
          <w:color w:val="000000"/>
          <w:sz w:val="24"/>
          <w:szCs w:val="24"/>
        </w:rPr>
        <w:t xml:space="preserve">first. In addition, we encourage you to </w:t>
      </w:r>
      <w:r w:rsidR="00161441">
        <w:rPr>
          <w:rFonts w:ascii="Times New Roman" w:eastAsia="Times New Roman" w:hAnsi="Times New Roman" w:cs="Times New Roman"/>
          <w:b w:val="0"/>
          <w:color w:val="000000"/>
          <w:sz w:val="24"/>
          <w:szCs w:val="24"/>
        </w:rPr>
        <w:t>apply for funding through additional means</w:t>
      </w:r>
      <w:r w:rsidR="007430BA">
        <w:rPr>
          <w:rFonts w:ascii="Times New Roman" w:eastAsia="Times New Roman" w:hAnsi="Times New Roman" w:cs="Times New Roman"/>
          <w:b w:val="0"/>
          <w:color w:val="000000"/>
          <w:sz w:val="24"/>
          <w:szCs w:val="24"/>
        </w:rPr>
        <w:t xml:space="preserve"> if applicable. These may include</w:t>
      </w:r>
      <w:r w:rsidR="00161441">
        <w:rPr>
          <w:rFonts w:ascii="Times New Roman" w:eastAsia="Times New Roman" w:hAnsi="Times New Roman" w:cs="Times New Roman"/>
          <w:b w:val="0"/>
          <w:color w:val="000000"/>
          <w:sz w:val="24"/>
          <w:szCs w:val="24"/>
        </w:rPr>
        <w:t xml:space="preserve"> </w:t>
      </w:r>
      <w:r w:rsidR="007430BA">
        <w:rPr>
          <w:rFonts w:ascii="Times New Roman" w:eastAsia="Times New Roman" w:hAnsi="Times New Roman" w:cs="Times New Roman"/>
          <w:b w:val="0"/>
          <w:color w:val="000000"/>
          <w:sz w:val="24"/>
          <w:szCs w:val="24"/>
        </w:rPr>
        <w:t xml:space="preserve">your GA position, adjunct faculty travel funds, </w:t>
      </w:r>
      <w:r w:rsidR="004E1BD1">
        <w:rPr>
          <w:rFonts w:ascii="Times New Roman" w:eastAsia="Times New Roman" w:hAnsi="Times New Roman" w:cs="Times New Roman"/>
          <w:b w:val="0"/>
          <w:color w:val="000000"/>
          <w:sz w:val="24"/>
          <w:szCs w:val="24"/>
        </w:rPr>
        <w:t xml:space="preserve">or scholarships through professional counseling organizations. </w:t>
      </w:r>
    </w:p>
    <w:p w14:paraId="63F10D94" w14:textId="77777777" w:rsidR="00933A7B" w:rsidRDefault="00933A7B">
      <w:pPr>
        <w:widowControl w:val="0"/>
        <w:tabs>
          <w:tab w:val="left" w:pos="720"/>
        </w:tabs>
        <w:rPr>
          <w:rFonts w:ascii="Times New Roman" w:eastAsia="Times New Roman" w:hAnsi="Times New Roman" w:cs="Times New Roman"/>
          <w:color w:val="000000"/>
        </w:rPr>
      </w:pPr>
    </w:p>
    <w:p w14:paraId="31A2DD4E" w14:textId="77777777" w:rsidR="00933A7B" w:rsidRPr="00887364" w:rsidRDefault="00187374" w:rsidP="00EC61FE">
      <w:pPr>
        <w:pStyle w:val="Heading2"/>
        <w:rPr>
          <w:rFonts w:eastAsia="Times New Roman"/>
        </w:rPr>
      </w:pPr>
      <w:bookmarkStart w:id="72" w:name="bookmark=id.35nkun2" w:colFirst="0" w:colLast="0"/>
      <w:bookmarkStart w:id="73" w:name="_Toc233117902"/>
      <w:bookmarkEnd w:id="72"/>
      <w:r w:rsidRPr="00887364">
        <w:rPr>
          <w:rFonts w:eastAsia="Times New Roman"/>
        </w:rPr>
        <w:t>Doctoral Internships</w:t>
      </w:r>
      <w:bookmarkEnd w:id="73"/>
    </w:p>
    <w:p w14:paraId="5010BA73" w14:textId="77777777" w:rsidR="00933A7B" w:rsidRPr="00887364" w:rsidRDefault="00933A7B">
      <w:pPr>
        <w:widowControl w:val="0"/>
        <w:tabs>
          <w:tab w:val="left" w:pos="720"/>
        </w:tabs>
        <w:jc w:val="both"/>
        <w:rPr>
          <w:rFonts w:ascii="Times New Roman" w:eastAsia="Times New Roman" w:hAnsi="Times New Roman" w:cs="Times New Roman"/>
          <w:color w:val="000000"/>
          <w:sz w:val="24"/>
          <w:szCs w:val="24"/>
          <w:u w:val="single"/>
        </w:rPr>
      </w:pPr>
    </w:p>
    <w:p w14:paraId="2CCDA1B3" w14:textId="77777777" w:rsidR="00933A7B" w:rsidRDefault="00187374" w:rsidP="00F93513">
      <w:pPr>
        <w:autoSpaceDE w:val="0"/>
        <w:autoSpaceDN w:val="0"/>
        <w:adjustRightInd w:val="0"/>
        <w:rPr>
          <w:rFonts w:ascii="Times New Roman" w:eastAsia="Times New Roman" w:hAnsi="Times New Roman" w:cs="Times New Roman"/>
          <w:b w:val="0"/>
          <w:color w:val="000000"/>
          <w:sz w:val="24"/>
          <w:szCs w:val="24"/>
        </w:rPr>
      </w:pPr>
      <w:r w:rsidRPr="00887364">
        <w:rPr>
          <w:rFonts w:ascii="Times New Roman" w:eastAsia="Times New Roman" w:hAnsi="Times New Roman" w:cs="Times New Roman"/>
          <w:b w:val="0"/>
          <w:color w:val="000000"/>
          <w:sz w:val="24"/>
          <w:szCs w:val="24"/>
        </w:rPr>
        <w:t>Internship is a supervised learning experience focused on clinical counseling, supervision, university-level teaching,</w:t>
      </w:r>
      <w:r w:rsidR="003E1CAE">
        <w:rPr>
          <w:rFonts w:ascii="Times New Roman" w:eastAsia="Times New Roman" w:hAnsi="Times New Roman" w:cs="Times New Roman"/>
          <w:b w:val="0"/>
          <w:color w:val="000000"/>
          <w:sz w:val="24"/>
          <w:szCs w:val="24"/>
        </w:rPr>
        <w:t xml:space="preserve"> research,</w:t>
      </w:r>
      <w:r w:rsidRPr="00887364">
        <w:rPr>
          <w:rFonts w:ascii="Times New Roman" w:eastAsia="Times New Roman" w:hAnsi="Times New Roman" w:cs="Times New Roman"/>
          <w:b w:val="0"/>
          <w:color w:val="000000"/>
          <w:sz w:val="24"/>
          <w:szCs w:val="24"/>
        </w:rPr>
        <w:t xml:space="preserve"> leadership, and advocacy. These learning experiences are advanced in nature, meaning that students are expected to have foundational skills and knowledge consistent with a graduate of a CACREP-accredited counseling program with several years of post-</w:t>
      </w:r>
      <w:r w:rsidR="00CD7F42" w:rsidRPr="00887364">
        <w:rPr>
          <w:rFonts w:ascii="Times New Roman" w:eastAsia="Times New Roman" w:hAnsi="Times New Roman" w:cs="Times New Roman"/>
          <w:b w:val="0"/>
          <w:color w:val="000000"/>
          <w:sz w:val="24"/>
          <w:szCs w:val="24"/>
        </w:rPr>
        <w:t>master’s</w:t>
      </w:r>
      <w:r w:rsidRPr="00887364">
        <w:rPr>
          <w:rFonts w:ascii="Times New Roman" w:eastAsia="Times New Roman" w:hAnsi="Times New Roman" w:cs="Times New Roman"/>
          <w:b w:val="0"/>
          <w:color w:val="000000"/>
          <w:sz w:val="24"/>
          <w:szCs w:val="24"/>
        </w:rPr>
        <w:t xml:space="preserve"> experience.  The internship experiences focus on application of current research, theory, and professional knowledge to counseling and counselor education practice under the supervision of PhD-level counselors/counselor educators. Students plan their learning experiences with the</w:t>
      </w:r>
      <w:r w:rsidR="00C63F55">
        <w:rPr>
          <w:rFonts w:ascii="Times New Roman" w:eastAsia="Times New Roman" w:hAnsi="Times New Roman" w:cs="Times New Roman"/>
          <w:b w:val="0"/>
          <w:color w:val="000000"/>
          <w:sz w:val="24"/>
          <w:szCs w:val="24"/>
        </w:rPr>
        <w:t xml:space="preserve"> clinical coordinator</w:t>
      </w:r>
      <w:r w:rsidRPr="00887364">
        <w:rPr>
          <w:rFonts w:ascii="Times New Roman" w:eastAsia="Times New Roman" w:hAnsi="Times New Roman" w:cs="Times New Roman"/>
          <w:b w:val="0"/>
          <w:color w:val="000000"/>
          <w:sz w:val="24"/>
          <w:szCs w:val="24"/>
        </w:rPr>
        <w:t xml:space="preserve"> to meet CACREP program objectives as well as their personal and professional goals.</w:t>
      </w:r>
      <w:r w:rsidR="00756AB8">
        <w:rPr>
          <w:rFonts w:ascii="Times New Roman" w:eastAsia="Times New Roman" w:hAnsi="Times New Roman" w:cs="Times New Roman"/>
          <w:b w:val="0"/>
          <w:color w:val="000000"/>
          <w:sz w:val="24"/>
          <w:szCs w:val="24"/>
        </w:rPr>
        <w:t xml:space="preserve"> </w:t>
      </w:r>
      <w:r w:rsidR="00756AB8" w:rsidRPr="00756AB8">
        <w:rPr>
          <w:rFonts w:ascii="Times New Roman" w:eastAsia="Times New Roman" w:hAnsi="Times New Roman" w:cs="Times New Roman"/>
          <w:b w:val="0"/>
          <w:color w:val="000000"/>
          <w:sz w:val="24"/>
          <w:szCs w:val="24"/>
        </w:rPr>
        <w:t>Internships may be completed in a variety of settings and with different supervisors. It is important you stay attuned to the requirements and participate in internship information meetings during the semester.</w:t>
      </w:r>
    </w:p>
    <w:p w14:paraId="67C11449" w14:textId="77777777" w:rsidR="00062C71" w:rsidRDefault="00062C71" w:rsidP="00F93513">
      <w:pPr>
        <w:autoSpaceDE w:val="0"/>
        <w:autoSpaceDN w:val="0"/>
        <w:adjustRightInd w:val="0"/>
        <w:rPr>
          <w:rFonts w:ascii="Times New Roman" w:eastAsia="Times New Roman" w:hAnsi="Times New Roman" w:cs="Times New Roman"/>
          <w:b w:val="0"/>
          <w:color w:val="000000"/>
          <w:sz w:val="24"/>
          <w:szCs w:val="24"/>
        </w:rPr>
      </w:pPr>
    </w:p>
    <w:p w14:paraId="75342090" w14:textId="77777777" w:rsidR="00461F04" w:rsidRPr="00461F04" w:rsidRDefault="00062C71" w:rsidP="00F93513">
      <w:pPr>
        <w:autoSpaceDE w:val="0"/>
        <w:autoSpaceDN w:val="0"/>
        <w:adjustRightInd w:val="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lastRenderedPageBreak/>
        <w:t xml:space="preserve">The Counseling &amp; Supervision Ph.D. program handbook contains an overview of the Doctoral Internship prerequisites and requirements. You </w:t>
      </w:r>
      <w:r w:rsidR="00944694">
        <w:rPr>
          <w:rFonts w:ascii="Times New Roman" w:eastAsia="Times New Roman" w:hAnsi="Times New Roman" w:cs="Times New Roman"/>
          <w:b w:val="0"/>
          <w:color w:val="000000"/>
          <w:sz w:val="24"/>
          <w:szCs w:val="24"/>
        </w:rPr>
        <w:t>will need</w:t>
      </w:r>
      <w:r>
        <w:rPr>
          <w:rFonts w:ascii="Times New Roman" w:eastAsia="Times New Roman" w:hAnsi="Times New Roman" w:cs="Times New Roman"/>
          <w:b w:val="0"/>
          <w:color w:val="000000"/>
          <w:sz w:val="24"/>
          <w:szCs w:val="24"/>
        </w:rPr>
        <w:t xml:space="preserve"> to review the </w:t>
      </w:r>
      <w:r w:rsidR="00936583">
        <w:rPr>
          <w:rFonts w:ascii="Times New Roman" w:eastAsia="Times New Roman" w:hAnsi="Times New Roman" w:cs="Times New Roman"/>
          <w:b w:val="0"/>
          <w:color w:val="000000"/>
          <w:sz w:val="24"/>
          <w:szCs w:val="24"/>
        </w:rPr>
        <w:t xml:space="preserve">Ph.D. in Counseling and Supervision Internship Handbook, provided by the clinical coordinator, for </w:t>
      </w:r>
      <w:r w:rsidR="00003F13">
        <w:rPr>
          <w:rFonts w:ascii="Times New Roman" w:eastAsia="Times New Roman" w:hAnsi="Times New Roman" w:cs="Times New Roman"/>
          <w:b w:val="0"/>
          <w:color w:val="000000"/>
          <w:sz w:val="24"/>
          <w:szCs w:val="24"/>
        </w:rPr>
        <w:t xml:space="preserve">more detailed information on doctoral internships. </w:t>
      </w:r>
    </w:p>
    <w:p w14:paraId="6BD231AA" w14:textId="77777777" w:rsidR="00933A7B" w:rsidRPr="00887364" w:rsidRDefault="00933A7B" w:rsidP="00F93513">
      <w:pPr>
        <w:widowControl w:val="0"/>
        <w:tabs>
          <w:tab w:val="left" w:pos="720"/>
        </w:tabs>
        <w:rPr>
          <w:rFonts w:ascii="Times New Roman" w:eastAsia="Times New Roman" w:hAnsi="Times New Roman" w:cs="Times New Roman"/>
          <w:b w:val="0"/>
          <w:color w:val="000000"/>
          <w:sz w:val="24"/>
          <w:szCs w:val="24"/>
        </w:rPr>
      </w:pPr>
    </w:p>
    <w:p w14:paraId="79C8429C" w14:textId="77777777" w:rsidR="00871D2E" w:rsidRDefault="00871D2E" w:rsidP="00EC61FE">
      <w:pPr>
        <w:pStyle w:val="Heading3"/>
      </w:pPr>
      <w:bookmarkStart w:id="74" w:name="_Toc233117903"/>
      <w:r w:rsidRPr="002A4DBB">
        <w:t>Prerequisites</w:t>
      </w:r>
      <w:r w:rsidR="00F10CF7" w:rsidRPr="002A4DBB">
        <w:t>/Fieldwork Approval Process</w:t>
      </w:r>
      <w:bookmarkEnd w:id="74"/>
    </w:p>
    <w:p w14:paraId="12B0649E" w14:textId="77777777" w:rsidR="00BB1B90" w:rsidRPr="001D4359" w:rsidRDefault="00BB1B90" w:rsidP="00EC61FE">
      <w:pPr>
        <w:pStyle w:val="Heading4"/>
        <w:ind w:left="0"/>
        <w:rPr>
          <w:rFonts w:ascii="Times New Roman" w:eastAsiaTheme="minorEastAsia" w:hAnsi="Times New Roman"/>
          <w:bCs/>
          <w:snapToGrid/>
          <w:sz w:val="24"/>
          <w:szCs w:val="24"/>
        </w:rPr>
      </w:pPr>
      <w:r w:rsidRPr="001D4359">
        <w:rPr>
          <w:rFonts w:ascii="Times New Roman" w:eastAsiaTheme="minorEastAsia" w:hAnsi="Times New Roman"/>
          <w:bCs/>
          <w:snapToGrid/>
          <w:sz w:val="24"/>
          <w:szCs w:val="24"/>
        </w:rPr>
        <w:t>Assessment of Student Counseling Skills</w:t>
      </w:r>
    </w:p>
    <w:p w14:paraId="1410C450" w14:textId="77777777" w:rsidR="00BB1B90" w:rsidRPr="004805A4" w:rsidRDefault="00BB1B90" w:rsidP="00BB1B90">
      <w:pPr>
        <w:rPr>
          <w:rFonts w:ascii="Times New Roman" w:hAnsi="Times New Roman" w:cs="Times New Roman"/>
          <w:b w:val="0"/>
          <w:bCs/>
          <w:color w:val="auto"/>
          <w:sz w:val="24"/>
          <w:szCs w:val="24"/>
        </w:rPr>
      </w:pPr>
      <w:r w:rsidRPr="004805A4">
        <w:rPr>
          <w:rFonts w:ascii="Times New Roman" w:hAnsi="Times New Roman" w:cs="Times New Roman"/>
          <w:b w:val="0"/>
          <w:bCs/>
          <w:color w:val="auto"/>
          <w:sz w:val="24"/>
          <w:szCs w:val="24"/>
        </w:rPr>
        <w:t xml:space="preserve">Prior to enrolling in PSYC 892: Doctoral Internship, the core counseling doctoral program faculty </w:t>
      </w:r>
      <w:proofErr w:type="gramStart"/>
      <w:r w:rsidRPr="004805A4">
        <w:rPr>
          <w:rFonts w:ascii="Times New Roman" w:hAnsi="Times New Roman" w:cs="Times New Roman"/>
          <w:b w:val="0"/>
          <w:bCs/>
          <w:color w:val="auto"/>
          <w:sz w:val="24"/>
          <w:szCs w:val="24"/>
        </w:rPr>
        <w:t>assess</w:t>
      </w:r>
      <w:proofErr w:type="gramEnd"/>
      <w:r w:rsidRPr="004805A4">
        <w:rPr>
          <w:rFonts w:ascii="Times New Roman" w:hAnsi="Times New Roman" w:cs="Times New Roman"/>
          <w:b w:val="0"/>
          <w:bCs/>
          <w:color w:val="auto"/>
          <w:sz w:val="24"/>
          <w:szCs w:val="24"/>
        </w:rPr>
        <w:t xml:space="preserve"> doctoral students’ counseling skills to ensure preparedness for the doctoral counseling internship. This assessment occurs in person during the second fall residency. Students are required to </w:t>
      </w:r>
      <w:proofErr w:type="gramStart"/>
      <w:r w:rsidRPr="004805A4">
        <w:rPr>
          <w:rFonts w:ascii="Times New Roman" w:hAnsi="Times New Roman" w:cs="Times New Roman"/>
          <w:b w:val="0"/>
          <w:bCs/>
          <w:color w:val="auto"/>
          <w:sz w:val="24"/>
          <w:szCs w:val="24"/>
        </w:rPr>
        <w:t>tape,</w:t>
      </w:r>
      <w:proofErr w:type="gramEnd"/>
      <w:r w:rsidRPr="004805A4">
        <w:rPr>
          <w:rFonts w:ascii="Times New Roman" w:hAnsi="Times New Roman" w:cs="Times New Roman"/>
          <w:b w:val="0"/>
          <w:bCs/>
          <w:color w:val="auto"/>
          <w:sz w:val="24"/>
          <w:szCs w:val="24"/>
        </w:rPr>
        <w:t xml:space="preserve"> face-to-face counseling sessions. The core doctoral program faculty </w:t>
      </w:r>
      <w:proofErr w:type="gramStart"/>
      <w:r w:rsidRPr="004805A4">
        <w:rPr>
          <w:rFonts w:ascii="Times New Roman" w:hAnsi="Times New Roman" w:cs="Times New Roman"/>
          <w:b w:val="0"/>
          <w:bCs/>
          <w:color w:val="auto"/>
          <w:sz w:val="24"/>
          <w:szCs w:val="24"/>
        </w:rPr>
        <w:t>evaluate</w:t>
      </w:r>
      <w:proofErr w:type="gramEnd"/>
      <w:r w:rsidRPr="004805A4">
        <w:rPr>
          <w:rFonts w:ascii="Times New Roman" w:hAnsi="Times New Roman" w:cs="Times New Roman"/>
          <w:b w:val="0"/>
          <w:bCs/>
          <w:color w:val="auto"/>
          <w:sz w:val="24"/>
          <w:szCs w:val="24"/>
        </w:rPr>
        <w:t xml:space="preserve"> the sessions based on the Doctoral Counseling Skills Assessment Rubric (see Appendix</w:t>
      </w:r>
      <w:r w:rsidR="00BB5424">
        <w:rPr>
          <w:rFonts w:ascii="Times New Roman" w:hAnsi="Times New Roman" w:cs="Times New Roman"/>
          <w:b w:val="0"/>
          <w:bCs/>
          <w:color w:val="auto"/>
          <w:sz w:val="24"/>
          <w:szCs w:val="24"/>
        </w:rPr>
        <w:t xml:space="preserve"> FF</w:t>
      </w:r>
      <w:r w:rsidRPr="004805A4">
        <w:rPr>
          <w:rFonts w:ascii="Times New Roman" w:hAnsi="Times New Roman" w:cs="Times New Roman"/>
          <w:b w:val="0"/>
          <w:bCs/>
          <w:color w:val="auto"/>
          <w:sz w:val="24"/>
          <w:szCs w:val="24"/>
        </w:rPr>
        <w:t>).</w:t>
      </w:r>
      <w:r w:rsidR="006F2A95" w:rsidRPr="004805A4">
        <w:rPr>
          <w:rFonts w:ascii="Times New Roman" w:hAnsi="Times New Roman" w:cs="Times New Roman"/>
          <w:b w:val="0"/>
          <w:bCs/>
          <w:color w:val="auto"/>
          <w:sz w:val="24"/>
          <w:szCs w:val="24"/>
        </w:rPr>
        <w:t xml:space="preserve"> </w:t>
      </w:r>
      <w:r w:rsidRPr="004805A4">
        <w:rPr>
          <w:rFonts w:ascii="Times New Roman" w:hAnsi="Times New Roman" w:cs="Times New Roman"/>
          <w:b w:val="0"/>
          <w:bCs/>
          <w:color w:val="auto"/>
          <w:sz w:val="24"/>
          <w:szCs w:val="24"/>
        </w:rPr>
        <w:t xml:space="preserve">Students must demonstrate </w:t>
      </w:r>
      <w:r w:rsidRPr="00BB5424">
        <w:rPr>
          <w:rFonts w:ascii="Times New Roman" w:hAnsi="Times New Roman" w:cs="Times New Roman"/>
          <w:b w:val="0"/>
          <w:bCs/>
          <w:i/>
          <w:iCs/>
          <w:color w:val="auto"/>
          <w:sz w:val="24"/>
          <w:szCs w:val="24"/>
        </w:rPr>
        <w:t>proficiency</w:t>
      </w:r>
      <w:r w:rsidRPr="004805A4">
        <w:rPr>
          <w:rFonts w:ascii="Times New Roman" w:hAnsi="Times New Roman" w:cs="Times New Roman"/>
          <w:b w:val="0"/>
          <w:bCs/>
          <w:color w:val="auto"/>
          <w:sz w:val="24"/>
          <w:szCs w:val="24"/>
        </w:rPr>
        <w:t xml:space="preserve"> (i.e., a minimum score of 18 on the Doctoral Counseling Skills Assessment Rubric) in all the following skill areas to be deemed eligible for PSYC 892: Doctoral Internship. </w:t>
      </w:r>
    </w:p>
    <w:p w14:paraId="6247EC67" w14:textId="77777777" w:rsidR="00BB1B90" w:rsidRPr="004805A4" w:rsidRDefault="00BB1B90" w:rsidP="00597EF5">
      <w:pPr>
        <w:pStyle w:val="ListParagraph"/>
        <w:numPr>
          <w:ilvl w:val="0"/>
          <w:numId w:val="65"/>
        </w:numPr>
        <w:spacing w:after="160" w:line="259" w:lineRule="auto"/>
        <w:rPr>
          <w:bCs/>
        </w:rPr>
      </w:pPr>
      <w:r w:rsidRPr="004805A4">
        <w:rPr>
          <w:bCs/>
        </w:rPr>
        <w:t>clinical competency</w:t>
      </w:r>
    </w:p>
    <w:p w14:paraId="7C452639" w14:textId="77777777" w:rsidR="00BB1B90" w:rsidRPr="004805A4" w:rsidRDefault="00BB1B90" w:rsidP="00597EF5">
      <w:pPr>
        <w:pStyle w:val="ListParagraph"/>
        <w:numPr>
          <w:ilvl w:val="0"/>
          <w:numId w:val="65"/>
        </w:numPr>
        <w:spacing w:after="160" w:line="259" w:lineRule="auto"/>
        <w:rPr>
          <w:bCs/>
        </w:rPr>
      </w:pPr>
      <w:r w:rsidRPr="004805A4">
        <w:rPr>
          <w:bCs/>
        </w:rPr>
        <w:t>therapeutic presence</w:t>
      </w:r>
    </w:p>
    <w:p w14:paraId="03D84DC0" w14:textId="77777777" w:rsidR="00BB1B90" w:rsidRPr="004805A4" w:rsidRDefault="00BB1B90" w:rsidP="00597EF5">
      <w:pPr>
        <w:pStyle w:val="ListParagraph"/>
        <w:numPr>
          <w:ilvl w:val="0"/>
          <w:numId w:val="65"/>
        </w:numPr>
        <w:spacing w:after="160" w:line="259" w:lineRule="auto"/>
        <w:rPr>
          <w:bCs/>
        </w:rPr>
      </w:pPr>
      <w:r w:rsidRPr="004805A4">
        <w:rPr>
          <w:bCs/>
        </w:rPr>
        <w:t>ethical and legal awareness</w:t>
      </w:r>
    </w:p>
    <w:p w14:paraId="1C2B67BD" w14:textId="77777777" w:rsidR="00BB1B90" w:rsidRPr="004805A4" w:rsidRDefault="00BB1B90" w:rsidP="00597EF5">
      <w:pPr>
        <w:pStyle w:val="ListParagraph"/>
        <w:numPr>
          <w:ilvl w:val="0"/>
          <w:numId w:val="65"/>
        </w:numPr>
        <w:spacing w:after="160" w:line="259" w:lineRule="auto"/>
        <w:rPr>
          <w:bCs/>
        </w:rPr>
      </w:pPr>
      <w:r w:rsidRPr="004805A4">
        <w:rPr>
          <w:bCs/>
        </w:rPr>
        <w:t>cultural competency</w:t>
      </w:r>
    </w:p>
    <w:p w14:paraId="48377ED9" w14:textId="77777777" w:rsidR="00BB1B90" w:rsidRPr="004805A4" w:rsidRDefault="00BB1B90" w:rsidP="00597EF5">
      <w:pPr>
        <w:pStyle w:val="ListParagraph"/>
        <w:numPr>
          <w:ilvl w:val="0"/>
          <w:numId w:val="65"/>
        </w:numPr>
        <w:spacing w:after="160" w:line="259" w:lineRule="auto"/>
        <w:rPr>
          <w:bCs/>
        </w:rPr>
      </w:pPr>
      <w:r w:rsidRPr="004805A4">
        <w:rPr>
          <w:bCs/>
        </w:rPr>
        <w:t>supervision and feedback integration</w:t>
      </w:r>
    </w:p>
    <w:p w14:paraId="140A25B9" w14:textId="77777777" w:rsidR="00BB1B90" w:rsidRPr="004805A4" w:rsidRDefault="00BB1B90" w:rsidP="00597EF5">
      <w:pPr>
        <w:pStyle w:val="ListParagraph"/>
        <w:numPr>
          <w:ilvl w:val="0"/>
          <w:numId w:val="65"/>
        </w:numPr>
        <w:spacing w:after="160" w:line="259" w:lineRule="auto"/>
        <w:rPr>
          <w:bCs/>
        </w:rPr>
      </w:pPr>
      <w:r w:rsidRPr="004805A4">
        <w:rPr>
          <w:bCs/>
        </w:rPr>
        <w:t>overall preparedness for internship</w:t>
      </w:r>
    </w:p>
    <w:p w14:paraId="6455EA58" w14:textId="77777777" w:rsidR="00FC180A" w:rsidRPr="004805A4" w:rsidRDefault="006C47CB" w:rsidP="00BB1B90">
      <w:pPr>
        <w:rPr>
          <w:rFonts w:ascii="Times New Roman" w:hAnsi="Times New Roman" w:cs="Times New Roman"/>
          <w:b w:val="0"/>
          <w:bCs/>
          <w:color w:val="auto"/>
          <w:sz w:val="24"/>
          <w:szCs w:val="24"/>
        </w:rPr>
      </w:pPr>
      <w:r w:rsidRPr="004805A4">
        <w:rPr>
          <w:rFonts w:ascii="Times New Roman" w:hAnsi="Times New Roman" w:cs="Times New Roman"/>
          <w:color w:val="auto"/>
          <w:sz w:val="24"/>
          <w:szCs w:val="24"/>
        </w:rPr>
        <w:t>Provisional Status</w:t>
      </w:r>
      <w:r w:rsidRPr="004805A4">
        <w:rPr>
          <w:rFonts w:ascii="Times New Roman" w:hAnsi="Times New Roman" w:cs="Times New Roman"/>
          <w:b w:val="0"/>
          <w:bCs/>
          <w:color w:val="auto"/>
          <w:sz w:val="24"/>
          <w:szCs w:val="24"/>
        </w:rPr>
        <w:t xml:space="preserve">: </w:t>
      </w:r>
      <w:r w:rsidR="00BB1B90" w:rsidRPr="004805A4">
        <w:rPr>
          <w:rFonts w:ascii="Times New Roman" w:hAnsi="Times New Roman" w:cs="Times New Roman"/>
          <w:b w:val="0"/>
          <w:bCs/>
          <w:color w:val="auto"/>
          <w:sz w:val="24"/>
          <w:szCs w:val="24"/>
        </w:rPr>
        <w:t xml:space="preserve">Students who are evaluated as </w:t>
      </w:r>
      <w:r w:rsidR="00BB1B90" w:rsidRPr="004805A4">
        <w:rPr>
          <w:rFonts w:ascii="Times New Roman" w:hAnsi="Times New Roman" w:cs="Times New Roman"/>
          <w:b w:val="0"/>
          <w:bCs/>
          <w:i/>
          <w:iCs/>
          <w:color w:val="auto"/>
          <w:sz w:val="24"/>
          <w:szCs w:val="24"/>
        </w:rPr>
        <w:t>developing</w:t>
      </w:r>
      <w:r w:rsidR="00BB1B90" w:rsidRPr="004805A4">
        <w:rPr>
          <w:rFonts w:ascii="Times New Roman" w:hAnsi="Times New Roman" w:cs="Times New Roman"/>
          <w:b w:val="0"/>
          <w:bCs/>
          <w:color w:val="auto"/>
          <w:sz w:val="24"/>
          <w:szCs w:val="24"/>
        </w:rPr>
        <w:t xml:space="preserve"> in one or more of the skills areas identified on the Doctoral Counseling Skills Assessment Rubric can still enroll in PSYC 892: Doctoral Internship with provisional status. Under provisional status</w:t>
      </w:r>
      <w:r w:rsidR="00FC180A" w:rsidRPr="004805A4">
        <w:rPr>
          <w:rFonts w:ascii="Times New Roman" w:hAnsi="Times New Roman" w:cs="Times New Roman"/>
          <w:b w:val="0"/>
          <w:bCs/>
          <w:color w:val="auto"/>
          <w:sz w:val="24"/>
          <w:szCs w:val="24"/>
        </w:rPr>
        <w:t>:</w:t>
      </w:r>
    </w:p>
    <w:p w14:paraId="4F0C1E64" w14:textId="77777777" w:rsidR="00FC180A" w:rsidRPr="004805A4" w:rsidRDefault="00FC180A" w:rsidP="00597EF5">
      <w:pPr>
        <w:pStyle w:val="ListParagraph"/>
        <w:numPr>
          <w:ilvl w:val="0"/>
          <w:numId w:val="66"/>
        </w:numPr>
        <w:rPr>
          <w:bCs/>
        </w:rPr>
      </w:pPr>
      <w:r w:rsidRPr="004805A4">
        <w:rPr>
          <w:bCs/>
        </w:rPr>
        <w:t>Students</w:t>
      </w:r>
      <w:r w:rsidR="00BB1B90" w:rsidRPr="004805A4">
        <w:rPr>
          <w:bCs/>
        </w:rPr>
        <w:t xml:space="preserve"> must receive weekly individual supervision from their internship site supervisor.</w:t>
      </w:r>
    </w:p>
    <w:p w14:paraId="1EF6B5CD" w14:textId="77777777" w:rsidR="00FC180A" w:rsidRPr="004805A4" w:rsidRDefault="00BB1B90" w:rsidP="00597EF5">
      <w:pPr>
        <w:pStyle w:val="ListParagraph"/>
        <w:numPr>
          <w:ilvl w:val="0"/>
          <w:numId w:val="66"/>
        </w:numPr>
        <w:rPr>
          <w:bCs/>
        </w:rPr>
      </w:pPr>
      <w:r w:rsidRPr="004805A4">
        <w:rPr>
          <w:bCs/>
        </w:rPr>
        <w:t xml:space="preserve">Students are also required to submit weekly video recordings of their counseling sessions to their PSYC 892 course instructor. The core counseling doctoral program faculty </w:t>
      </w:r>
      <w:proofErr w:type="gramStart"/>
      <w:r w:rsidRPr="004805A4">
        <w:rPr>
          <w:bCs/>
        </w:rPr>
        <w:t>evaluate</w:t>
      </w:r>
      <w:proofErr w:type="gramEnd"/>
      <w:r w:rsidRPr="004805A4">
        <w:rPr>
          <w:bCs/>
        </w:rPr>
        <w:t xml:space="preserve"> the video recordings and </w:t>
      </w:r>
      <w:proofErr w:type="gramStart"/>
      <w:r w:rsidRPr="004805A4">
        <w:rPr>
          <w:bCs/>
        </w:rPr>
        <w:t>provide</w:t>
      </w:r>
      <w:proofErr w:type="gramEnd"/>
      <w:r w:rsidRPr="004805A4">
        <w:rPr>
          <w:bCs/>
        </w:rPr>
        <w:t xml:space="preserve"> feedback to the students to assist them in developing proficiency in the areas originally identified as developing on the Doctoral Counseling Skills Assessment Rubric. </w:t>
      </w:r>
    </w:p>
    <w:p w14:paraId="79A93A48" w14:textId="77777777" w:rsidR="00FC180A" w:rsidRPr="004805A4" w:rsidRDefault="00BB1B90" w:rsidP="00597EF5">
      <w:pPr>
        <w:pStyle w:val="ListParagraph"/>
        <w:numPr>
          <w:ilvl w:val="0"/>
          <w:numId w:val="66"/>
        </w:numPr>
        <w:rPr>
          <w:bCs/>
        </w:rPr>
      </w:pPr>
      <w:r w:rsidRPr="004805A4">
        <w:rPr>
          <w:bCs/>
        </w:rPr>
        <w:t xml:space="preserve">Students under provisional status must demonstrate proficiency in all areas of the Doctoral Counseling Skills Assessment Rubric by the JMU withdrawal date to remain enrolled in PSYC 892: Doctoral Internship. </w:t>
      </w:r>
    </w:p>
    <w:p w14:paraId="6C2DE0ED" w14:textId="77777777" w:rsidR="00BB1B90" w:rsidRPr="004805A4" w:rsidRDefault="00BB1B90" w:rsidP="00597EF5">
      <w:pPr>
        <w:pStyle w:val="ListParagraph"/>
        <w:numPr>
          <w:ilvl w:val="0"/>
          <w:numId w:val="66"/>
        </w:numPr>
        <w:rPr>
          <w:bCs/>
        </w:rPr>
      </w:pPr>
      <w:r w:rsidRPr="004805A4">
        <w:rPr>
          <w:bCs/>
        </w:rPr>
        <w:t xml:space="preserve">Students who fail to demonstrate proficiency in all areas of the Doctoral Counseling Skills Assessment Rubric by the JMU withdrawal date will be required to withdraw from PSYC 892. </w:t>
      </w:r>
    </w:p>
    <w:p w14:paraId="371ADF35" w14:textId="77777777" w:rsidR="006F2A95" w:rsidRPr="004805A4" w:rsidRDefault="006F2A95" w:rsidP="00BB1B90">
      <w:pPr>
        <w:rPr>
          <w:rFonts w:ascii="Times New Roman" w:hAnsi="Times New Roman" w:cs="Times New Roman"/>
          <w:b w:val="0"/>
          <w:bCs/>
          <w:color w:val="auto"/>
          <w:sz w:val="24"/>
          <w:szCs w:val="24"/>
        </w:rPr>
      </w:pPr>
    </w:p>
    <w:p w14:paraId="1CF1B884" w14:textId="77777777" w:rsidR="00BB1B90" w:rsidRPr="004805A4" w:rsidRDefault="00502FD5" w:rsidP="00BB1B90">
      <w:pPr>
        <w:rPr>
          <w:rFonts w:ascii="Times New Roman" w:hAnsi="Times New Roman" w:cs="Times New Roman"/>
          <w:b w:val="0"/>
          <w:bCs/>
          <w:color w:val="auto"/>
          <w:sz w:val="24"/>
          <w:szCs w:val="24"/>
        </w:rPr>
      </w:pPr>
      <w:r w:rsidRPr="004805A4">
        <w:rPr>
          <w:rFonts w:ascii="Times New Roman" w:hAnsi="Times New Roman" w:cs="Times New Roman"/>
          <w:color w:val="auto"/>
          <w:sz w:val="24"/>
          <w:szCs w:val="24"/>
        </w:rPr>
        <w:t>Skill Deficiency</w:t>
      </w:r>
      <w:r w:rsidRPr="004805A4">
        <w:rPr>
          <w:rFonts w:ascii="Times New Roman" w:hAnsi="Times New Roman" w:cs="Times New Roman"/>
          <w:b w:val="0"/>
          <w:bCs/>
          <w:color w:val="auto"/>
          <w:sz w:val="24"/>
          <w:szCs w:val="24"/>
        </w:rPr>
        <w:t xml:space="preserve">: </w:t>
      </w:r>
      <w:r w:rsidR="00BB1B90" w:rsidRPr="004805A4">
        <w:rPr>
          <w:rFonts w:ascii="Times New Roman" w:hAnsi="Times New Roman" w:cs="Times New Roman"/>
          <w:b w:val="0"/>
          <w:bCs/>
          <w:color w:val="auto"/>
          <w:sz w:val="24"/>
          <w:szCs w:val="24"/>
        </w:rPr>
        <w:t xml:space="preserve">Students who are evaluated as </w:t>
      </w:r>
      <w:r w:rsidR="00BB1B90" w:rsidRPr="004805A4">
        <w:rPr>
          <w:rFonts w:ascii="Times New Roman" w:hAnsi="Times New Roman" w:cs="Times New Roman"/>
          <w:b w:val="0"/>
          <w:bCs/>
          <w:i/>
          <w:iCs/>
          <w:color w:val="auto"/>
          <w:sz w:val="24"/>
          <w:szCs w:val="24"/>
        </w:rPr>
        <w:t>need improvement</w:t>
      </w:r>
      <w:r w:rsidR="00BB1B90" w:rsidRPr="004805A4">
        <w:rPr>
          <w:rFonts w:ascii="Times New Roman" w:hAnsi="Times New Roman" w:cs="Times New Roman"/>
          <w:b w:val="0"/>
          <w:bCs/>
          <w:color w:val="auto"/>
          <w:sz w:val="24"/>
          <w:szCs w:val="24"/>
        </w:rPr>
        <w:t xml:space="preserve"> in one or more of the skills areas identified on the Doctoral Counseling Skills Assessment Rubric are not eligible to enroll in PSYC 892: Doctoral Internship. The Clinical Coordinator will work with students to develop an action plan that addresses the identified skill deficits and a faculty procedure for monitoring student skill development to determine readiness for doctoral internship. </w:t>
      </w:r>
    </w:p>
    <w:p w14:paraId="004065A4" w14:textId="77777777" w:rsidR="006634B1" w:rsidRPr="004805A4" w:rsidRDefault="006634B1" w:rsidP="00871D2E">
      <w:pPr>
        <w:widowControl w:val="0"/>
        <w:tabs>
          <w:tab w:val="left" w:pos="720"/>
        </w:tabs>
        <w:rPr>
          <w:rFonts w:ascii="Times New Roman" w:eastAsia="Times New Roman" w:hAnsi="Times New Roman" w:cs="Times New Roman"/>
          <w:b w:val="0"/>
          <w:color w:val="000000"/>
          <w:sz w:val="24"/>
          <w:szCs w:val="24"/>
        </w:rPr>
      </w:pPr>
    </w:p>
    <w:p w14:paraId="4187F535" w14:textId="77777777" w:rsidR="00871D2E" w:rsidRDefault="002B6967" w:rsidP="00871D2E">
      <w:pPr>
        <w:widowControl w:val="0"/>
        <w:tabs>
          <w:tab w:val="left" w:pos="720"/>
        </w:tabs>
        <w:rPr>
          <w:rFonts w:ascii="Times New Roman" w:eastAsia="Times New Roman" w:hAnsi="Times New Roman" w:cs="Times New Roman"/>
          <w:b w:val="0"/>
          <w:color w:val="000000"/>
          <w:sz w:val="24"/>
          <w:szCs w:val="24"/>
        </w:rPr>
      </w:pPr>
      <w:r w:rsidRPr="004805A4">
        <w:rPr>
          <w:rFonts w:ascii="Times New Roman" w:eastAsia="Times New Roman" w:hAnsi="Times New Roman" w:cs="Times New Roman"/>
          <w:b w:val="0"/>
          <w:color w:val="000000"/>
          <w:sz w:val="24"/>
          <w:szCs w:val="24"/>
        </w:rPr>
        <w:t xml:space="preserve">In addition to the counseling skills assessment, </w:t>
      </w:r>
      <w:r w:rsidR="00871D2E" w:rsidRPr="004805A4">
        <w:rPr>
          <w:rFonts w:ascii="Times New Roman" w:eastAsia="Times New Roman" w:hAnsi="Times New Roman" w:cs="Times New Roman"/>
          <w:b w:val="0"/>
          <w:color w:val="000000"/>
          <w:sz w:val="24"/>
          <w:szCs w:val="24"/>
        </w:rPr>
        <w:t xml:space="preserve">you need to contact the clinical coordinator to discuss </w:t>
      </w:r>
      <w:r w:rsidR="00871D2E" w:rsidRPr="004805A4">
        <w:rPr>
          <w:rFonts w:ascii="Times New Roman" w:eastAsia="Times New Roman" w:hAnsi="Times New Roman" w:cs="Times New Roman"/>
          <w:b w:val="0"/>
          <w:color w:val="000000"/>
          <w:sz w:val="24"/>
          <w:szCs w:val="24"/>
        </w:rPr>
        <w:lastRenderedPageBreak/>
        <w:t>your readiness to embark on this experience</w:t>
      </w:r>
      <w:r w:rsidRPr="004805A4">
        <w:rPr>
          <w:rFonts w:ascii="Times New Roman" w:eastAsia="Times New Roman" w:hAnsi="Times New Roman" w:cs="Times New Roman"/>
          <w:b w:val="0"/>
          <w:color w:val="000000"/>
          <w:sz w:val="24"/>
          <w:szCs w:val="24"/>
        </w:rPr>
        <w:t xml:space="preserve"> prior to enrolling in each of the three internship courses</w:t>
      </w:r>
      <w:r w:rsidR="00871D2E" w:rsidRPr="004805A4">
        <w:rPr>
          <w:rFonts w:ascii="Times New Roman" w:eastAsia="Times New Roman" w:hAnsi="Times New Roman" w:cs="Times New Roman"/>
          <w:b w:val="0"/>
          <w:color w:val="000000"/>
          <w:sz w:val="24"/>
          <w:szCs w:val="24"/>
        </w:rPr>
        <w:t>. Readiness is defined by the following:</w:t>
      </w:r>
      <w:r w:rsidR="00871D2E">
        <w:rPr>
          <w:rFonts w:ascii="Times New Roman" w:eastAsia="Times New Roman" w:hAnsi="Times New Roman" w:cs="Times New Roman"/>
          <w:b w:val="0"/>
          <w:color w:val="000000"/>
          <w:sz w:val="24"/>
          <w:szCs w:val="24"/>
        </w:rPr>
        <w:t xml:space="preserve"> </w:t>
      </w:r>
    </w:p>
    <w:p w14:paraId="17D6C7AD" w14:textId="77777777" w:rsidR="00871D2E" w:rsidRDefault="00871D2E" w:rsidP="00871D2E">
      <w:pPr>
        <w:widowControl w:val="0"/>
        <w:tabs>
          <w:tab w:val="left" w:pos="720"/>
        </w:tabs>
        <w:rPr>
          <w:rFonts w:ascii="Times New Roman" w:eastAsia="Times New Roman" w:hAnsi="Times New Roman" w:cs="Times New Roman"/>
          <w:b w:val="0"/>
          <w:color w:val="000000"/>
          <w:sz w:val="24"/>
          <w:szCs w:val="24"/>
        </w:rPr>
      </w:pPr>
    </w:p>
    <w:p w14:paraId="25B6FC69" w14:textId="77777777" w:rsidR="00CB12B4" w:rsidRPr="00461F04" w:rsidRDefault="00871D2E" w:rsidP="00597EF5">
      <w:pPr>
        <w:pStyle w:val="ListParagraph"/>
        <w:numPr>
          <w:ilvl w:val="0"/>
          <w:numId w:val="44"/>
        </w:numPr>
        <w:autoSpaceDE w:val="0"/>
        <w:autoSpaceDN w:val="0"/>
        <w:adjustRightInd w:val="0"/>
        <w:spacing w:line="276" w:lineRule="auto"/>
        <w:rPr>
          <w:color w:val="000000"/>
        </w:rPr>
      </w:pPr>
      <w:r w:rsidRPr="00461F04">
        <w:rPr>
          <w:b/>
          <w:bCs/>
          <w:color w:val="000000"/>
        </w:rPr>
        <w:t>Prerequisite Courses</w:t>
      </w:r>
      <w:r w:rsidRPr="00CB12B4">
        <w:rPr>
          <w:color w:val="000000"/>
        </w:rPr>
        <w:t xml:space="preserve">.  </w:t>
      </w:r>
      <w:r w:rsidR="00CB12B4" w:rsidRPr="00CB12B4">
        <w:rPr>
          <w:color w:val="000000"/>
        </w:rPr>
        <w:t>You should have met with your doctoral program mentor</w:t>
      </w:r>
      <w:r w:rsidR="00461F04">
        <w:rPr>
          <w:color w:val="000000"/>
        </w:rPr>
        <w:t xml:space="preserve"> </w:t>
      </w:r>
      <w:r w:rsidR="00CB12B4" w:rsidRPr="00461F04">
        <w:rPr>
          <w:color w:val="000000"/>
        </w:rPr>
        <w:t>and attended an internship information session with the clinical coordinator to</w:t>
      </w:r>
      <w:r w:rsidR="00461F04">
        <w:rPr>
          <w:color w:val="000000"/>
        </w:rPr>
        <w:t xml:space="preserve"> </w:t>
      </w:r>
      <w:r w:rsidR="00CB12B4" w:rsidRPr="00461F04">
        <w:rPr>
          <w:color w:val="000000"/>
        </w:rPr>
        <w:t xml:space="preserve">determine if you have completed courses that will prepare you to have </w:t>
      </w:r>
      <w:proofErr w:type="gramStart"/>
      <w:r w:rsidR="00CB12B4" w:rsidRPr="00461F04">
        <w:rPr>
          <w:color w:val="000000"/>
        </w:rPr>
        <w:t>a successful</w:t>
      </w:r>
      <w:proofErr w:type="gramEnd"/>
      <w:r w:rsidR="00CB12B4" w:rsidRPr="00461F04">
        <w:rPr>
          <w:color w:val="000000"/>
        </w:rPr>
        <w:t xml:space="preserve"> internship experience. Prerequisites include:</w:t>
      </w:r>
    </w:p>
    <w:p w14:paraId="77FE0356" w14:textId="77777777" w:rsidR="00CB12B4" w:rsidRPr="00CB12B4" w:rsidRDefault="00CB12B4" w:rsidP="00597EF5">
      <w:pPr>
        <w:pStyle w:val="ListParagraph"/>
        <w:numPr>
          <w:ilvl w:val="1"/>
          <w:numId w:val="44"/>
        </w:numPr>
        <w:autoSpaceDE w:val="0"/>
        <w:autoSpaceDN w:val="0"/>
        <w:adjustRightInd w:val="0"/>
        <w:spacing w:line="276" w:lineRule="auto"/>
        <w:rPr>
          <w:color w:val="000000"/>
        </w:rPr>
      </w:pPr>
      <w:r w:rsidRPr="00CB12B4">
        <w:rPr>
          <w:color w:val="000000"/>
        </w:rPr>
        <w:t>PSYC 863 Counselor Education prior to a teaching internship;</w:t>
      </w:r>
    </w:p>
    <w:p w14:paraId="66D2E71C" w14:textId="77777777" w:rsidR="00CB12B4" w:rsidRPr="00CB12B4" w:rsidRDefault="00CB12B4" w:rsidP="00597EF5">
      <w:pPr>
        <w:pStyle w:val="ListParagraph"/>
        <w:numPr>
          <w:ilvl w:val="1"/>
          <w:numId w:val="44"/>
        </w:numPr>
        <w:autoSpaceDE w:val="0"/>
        <w:autoSpaceDN w:val="0"/>
        <w:adjustRightInd w:val="0"/>
        <w:spacing w:line="276" w:lineRule="auto"/>
        <w:rPr>
          <w:color w:val="000000"/>
        </w:rPr>
      </w:pPr>
      <w:r w:rsidRPr="00CB12B4">
        <w:rPr>
          <w:color w:val="000000"/>
        </w:rPr>
        <w:t>PSYC 853 Advanced Supervision prior to a supervision internship;</w:t>
      </w:r>
    </w:p>
    <w:p w14:paraId="43F91A87" w14:textId="77777777" w:rsidR="00CB12B4" w:rsidRDefault="00CB12B4" w:rsidP="00597EF5">
      <w:pPr>
        <w:pStyle w:val="ListParagraph"/>
        <w:numPr>
          <w:ilvl w:val="1"/>
          <w:numId w:val="44"/>
        </w:numPr>
        <w:autoSpaceDE w:val="0"/>
        <w:autoSpaceDN w:val="0"/>
        <w:adjustRightInd w:val="0"/>
        <w:spacing w:line="276" w:lineRule="auto"/>
        <w:rPr>
          <w:color w:val="000000"/>
        </w:rPr>
      </w:pPr>
      <w:r w:rsidRPr="00CB12B4">
        <w:rPr>
          <w:color w:val="000000"/>
        </w:rPr>
        <w:t>PSYC 862 Leadership &amp; Advocacy prior to a leadership &amp; advocacy internship; and</w:t>
      </w:r>
    </w:p>
    <w:p w14:paraId="467B8276" w14:textId="77777777" w:rsidR="00871D2E" w:rsidRPr="00CB12B4" w:rsidRDefault="00CB12B4" w:rsidP="00597EF5">
      <w:pPr>
        <w:pStyle w:val="ListParagraph"/>
        <w:numPr>
          <w:ilvl w:val="1"/>
          <w:numId w:val="44"/>
        </w:numPr>
        <w:autoSpaceDE w:val="0"/>
        <w:autoSpaceDN w:val="0"/>
        <w:adjustRightInd w:val="0"/>
        <w:spacing w:line="276" w:lineRule="auto"/>
        <w:rPr>
          <w:color w:val="000000"/>
        </w:rPr>
      </w:pPr>
      <w:r w:rsidRPr="00CB12B4">
        <w:rPr>
          <w:color w:val="000000"/>
        </w:rPr>
        <w:t>PSYC 881 or 609 prior to a research internship.</w:t>
      </w:r>
    </w:p>
    <w:p w14:paraId="0B48C568" w14:textId="77777777" w:rsidR="00871D2E" w:rsidRPr="00BF0290" w:rsidRDefault="00871D2E" w:rsidP="00597EF5">
      <w:pPr>
        <w:pStyle w:val="ListParagraph"/>
        <w:widowControl w:val="0"/>
        <w:numPr>
          <w:ilvl w:val="0"/>
          <w:numId w:val="25"/>
        </w:numPr>
        <w:tabs>
          <w:tab w:val="left" w:pos="720"/>
          <w:tab w:val="left" w:pos="900"/>
        </w:tabs>
        <w:spacing w:line="276" w:lineRule="auto"/>
        <w:rPr>
          <w:color w:val="000000"/>
        </w:rPr>
      </w:pPr>
      <w:r w:rsidRPr="00BF0290">
        <w:rPr>
          <w:b/>
          <w:color w:val="000000"/>
        </w:rPr>
        <w:t>Liability Insurance</w:t>
      </w:r>
      <w:r w:rsidRPr="00BF0290">
        <w:rPr>
          <w:color w:val="000000"/>
        </w:rPr>
        <w:t>. Student</w:t>
      </w:r>
      <w:r>
        <w:rPr>
          <w:color w:val="000000"/>
        </w:rPr>
        <w:t xml:space="preserve">s who are </w:t>
      </w:r>
      <w:r w:rsidRPr="00BF0290">
        <w:rPr>
          <w:color w:val="000000"/>
        </w:rPr>
        <w:t>registered for</w:t>
      </w:r>
      <w:r>
        <w:rPr>
          <w:color w:val="000000"/>
        </w:rPr>
        <w:t xml:space="preserve"> the</w:t>
      </w:r>
      <w:r w:rsidRPr="00BF0290">
        <w:rPr>
          <w:color w:val="000000"/>
        </w:rPr>
        <w:t xml:space="preserve"> internship</w:t>
      </w:r>
      <w:r>
        <w:rPr>
          <w:color w:val="000000"/>
        </w:rPr>
        <w:t xml:space="preserve"> course</w:t>
      </w:r>
      <w:r w:rsidRPr="00BF0290">
        <w:rPr>
          <w:color w:val="000000"/>
        </w:rPr>
        <w:t xml:space="preserve"> </w:t>
      </w:r>
      <w:r>
        <w:rPr>
          <w:color w:val="000000"/>
        </w:rPr>
        <w:t xml:space="preserve">must </w:t>
      </w:r>
      <w:r w:rsidRPr="00BF0290">
        <w:rPr>
          <w:color w:val="000000"/>
        </w:rPr>
        <w:t xml:space="preserve">have current </w:t>
      </w:r>
      <w:r>
        <w:rPr>
          <w:color w:val="000000"/>
        </w:rPr>
        <w:t>professional liability</w:t>
      </w:r>
      <w:r w:rsidRPr="00BF0290">
        <w:rPr>
          <w:color w:val="000000"/>
        </w:rPr>
        <w:t xml:space="preserve"> insurance to </w:t>
      </w:r>
      <w:r>
        <w:rPr>
          <w:color w:val="000000"/>
        </w:rPr>
        <w:t>do</w:t>
      </w:r>
      <w:r w:rsidRPr="00BF0290">
        <w:rPr>
          <w:color w:val="000000"/>
        </w:rPr>
        <w:t xml:space="preserve"> internship hours, regardless of the types of internship activities planned for a particular term. You should have professional liability insurance already, but if you have let it lapse, then be sure to secure it again. ACA student rates are quite reasonable.</w:t>
      </w:r>
    </w:p>
    <w:p w14:paraId="01C9E6C6" w14:textId="77777777" w:rsidR="00871D2E" w:rsidRDefault="00871D2E" w:rsidP="00597EF5">
      <w:pPr>
        <w:pStyle w:val="ListParagraph"/>
        <w:widowControl w:val="0"/>
        <w:numPr>
          <w:ilvl w:val="0"/>
          <w:numId w:val="25"/>
        </w:numPr>
        <w:tabs>
          <w:tab w:val="left" w:pos="720"/>
          <w:tab w:val="left" w:pos="900"/>
        </w:tabs>
        <w:spacing w:line="276" w:lineRule="auto"/>
        <w:rPr>
          <w:color w:val="000000"/>
        </w:rPr>
      </w:pPr>
      <w:r w:rsidRPr="00AA333A">
        <w:rPr>
          <w:b/>
          <w:bCs/>
          <w:color w:val="000000"/>
        </w:rPr>
        <w:t>Ethics</w:t>
      </w:r>
      <w:r w:rsidRPr="00AA333A">
        <w:rPr>
          <w:color w:val="000000"/>
        </w:rPr>
        <w:t xml:space="preserve">.  Review the ACA ethical standards.  You will have covered this information in previous courses and in your practicum but take the time to reconsider the ethical principles as you take on greater responsibilities in counseling, teaching, </w:t>
      </w:r>
      <w:r w:rsidR="00340092">
        <w:rPr>
          <w:color w:val="000000"/>
        </w:rPr>
        <w:t>s</w:t>
      </w:r>
      <w:r w:rsidRPr="00AA333A">
        <w:rPr>
          <w:color w:val="000000"/>
        </w:rPr>
        <w:t>upervision</w:t>
      </w:r>
      <w:r w:rsidR="00340092">
        <w:rPr>
          <w:color w:val="000000"/>
        </w:rPr>
        <w:t>, leadership/advocacy, and/or research</w:t>
      </w:r>
      <w:r w:rsidRPr="00AA333A">
        <w:rPr>
          <w:color w:val="000000"/>
        </w:rPr>
        <w:t xml:space="preserve">.  </w:t>
      </w:r>
    </w:p>
    <w:p w14:paraId="39A6F20D" w14:textId="77777777" w:rsidR="00871D2E" w:rsidRPr="00AA333A" w:rsidRDefault="00871D2E" w:rsidP="00597EF5">
      <w:pPr>
        <w:pStyle w:val="ListParagraph"/>
        <w:widowControl w:val="0"/>
        <w:numPr>
          <w:ilvl w:val="0"/>
          <w:numId w:val="25"/>
        </w:numPr>
        <w:tabs>
          <w:tab w:val="left" w:pos="720"/>
          <w:tab w:val="left" w:pos="900"/>
        </w:tabs>
        <w:spacing w:line="276" w:lineRule="auto"/>
        <w:rPr>
          <w:color w:val="000000"/>
        </w:rPr>
      </w:pPr>
      <w:r w:rsidRPr="00AA333A">
        <w:rPr>
          <w:b/>
          <w:bCs/>
          <w:color w:val="000000"/>
        </w:rPr>
        <w:t>Internship Site</w:t>
      </w:r>
      <w:r w:rsidRPr="00AA333A">
        <w:rPr>
          <w:color w:val="000000"/>
        </w:rPr>
        <w:t xml:space="preserve">. At the beginning of each Fall and Spring semester, you will meet with the clinical </w:t>
      </w:r>
      <w:r>
        <w:rPr>
          <w:color w:val="000000"/>
        </w:rPr>
        <w:t xml:space="preserve">coordinator </w:t>
      </w:r>
      <w:r w:rsidRPr="00AA333A">
        <w:rPr>
          <w:color w:val="000000"/>
        </w:rPr>
        <w:t>to determine internship needs for the upcoming semester. In addition to the needs of the students, the clinical coordinator also assesses the needs of our sites and tries to balance placement in a way that honors both.</w:t>
      </w:r>
    </w:p>
    <w:p w14:paraId="54A0B870" w14:textId="77777777" w:rsidR="00871D2E" w:rsidRDefault="00871D2E" w:rsidP="00871D2E">
      <w:pPr>
        <w:widowControl w:val="0"/>
        <w:jc w:val="both"/>
        <w:rPr>
          <w:rFonts w:ascii="Times New Roman" w:eastAsia="Times New Roman" w:hAnsi="Times New Roman" w:cs="Times New Roman"/>
          <w:b w:val="0"/>
          <w:color w:val="000000"/>
          <w:sz w:val="24"/>
          <w:szCs w:val="24"/>
        </w:rPr>
      </w:pPr>
    </w:p>
    <w:p w14:paraId="34D077C1" w14:textId="77777777" w:rsidR="00871D2E" w:rsidRDefault="00871D2E" w:rsidP="00871D2E">
      <w:pPr>
        <w:widowControl w:val="0"/>
        <w:tabs>
          <w:tab w:val="left" w:pos="72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We do reserve the right to adjust your intended sequence based on how you perform during the</w:t>
      </w:r>
      <w:r w:rsidR="009621A5">
        <w:rPr>
          <w:rFonts w:ascii="Times New Roman" w:eastAsia="Times New Roman" w:hAnsi="Times New Roman" w:cs="Times New Roman"/>
          <w:b w:val="0"/>
          <w:color w:val="000000"/>
          <w:sz w:val="24"/>
          <w:szCs w:val="24"/>
        </w:rPr>
        <w:t xml:space="preserve"> program</w:t>
      </w:r>
      <w:r>
        <w:rPr>
          <w:rFonts w:ascii="Times New Roman" w:eastAsia="Times New Roman" w:hAnsi="Times New Roman" w:cs="Times New Roman"/>
          <w:b w:val="0"/>
          <w:color w:val="000000"/>
          <w:sz w:val="24"/>
          <w:szCs w:val="24"/>
        </w:rPr>
        <w:t xml:space="preserve"> experience as well as any other issues that may arise. </w:t>
      </w:r>
    </w:p>
    <w:p w14:paraId="3C8F0380" w14:textId="77777777" w:rsidR="00933A7B" w:rsidRDefault="00933A7B">
      <w:pPr>
        <w:widowControl w:val="0"/>
        <w:tabs>
          <w:tab w:val="left" w:pos="720"/>
        </w:tabs>
        <w:jc w:val="both"/>
        <w:rPr>
          <w:rFonts w:ascii="Times New Roman" w:eastAsia="Times New Roman" w:hAnsi="Times New Roman" w:cs="Times New Roman"/>
          <w:b w:val="0"/>
          <w:color w:val="000000"/>
          <w:sz w:val="24"/>
          <w:szCs w:val="24"/>
        </w:rPr>
      </w:pPr>
    </w:p>
    <w:p w14:paraId="55861DEA" w14:textId="77777777" w:rsidR="007E4D1B" w:rsidRDefault="0099279D" w:rsidP="00EC61FE">
      <w:pPr>
        <w:pStyle w:val="Heading3"/>
      </w:pPr>
      <w:bookmarkStart w:id="75" w:name="_Toc233117904"/>
      <w:r w:rsidRPr="002A4DBB">
        <w:t xml:space="preserve">Doctoral </w:t>
      </w:r>
      <w:r w:rsidR="007E4D1B" w:rsidRPr="002A4DBB">
        <w:t>Internship Requirements</w:t>
      </w:r>
      <w:r w:rsidR="00F10CF7" w:rsidRPr="002A4DBB">
        <w:t>/Fieldwork</w:t>
      </w:r>
      <w:bookmarkEnd w:id="75"/>
    </w:p>
    <w:p w14:paraId="153680BD" w14:textId="77777777" w:rsidR="007E4D1B" w:rsidRDefault="007E4D1B" w:rsidP="007E4D1B">
      <w:pPr>
        <w:widowControl w:val="0"/>
        <w:ind w:left="360"/>
        <w:rPr>
          <w:rFonts w:ascii="Times New Roman" w:eastAsia="Times New Roman" w:hAnsi="Times New Roman" w:cs="Times New Roman"/>
          <w:b w:val="0"/>
          <w:color w:val="000000"/>
          <w:sz w:val="24"/>
          <w:szCs w:val="24"/>
        </w:rPr>
      </w:pPr>
    </w:p>
    <w:p w14:paraId="66F58742" w14:textId="77777777" w:rsidR="006668DB" w:rsidRPr="006668DB" w:rsidRDefault="00293AFD" w:rsidP="006668DB">
      <w:pPr>
        <w:autoSpaceDE w:val="0"/>
        <w:autoSpaceDN w:val="0"/>
        <w:adjustRightInd w:val="0"/>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P</w:t>
      </w:r>
      <w:r w:rsidR="007E4D1B">
        <w:rPr>
          <w:rFonts w:ascii="Times New Roman" w:eastAsia="Times New Roman" w:hAnsi="Times New Roman" w:cs="Times New Roman"/>
          <w:b w:val="0"/>
          <w:color w:val="000000"/>
          <w:sz w:val="24"/>
          <w:szCs w:val="24"/>
        </w:rPr>
        <w:t>er CACREP standards, t</w:t>
      </w:r>
      <w:r w:rsidR="007E4D1B" w:rsidRPr="00887364">
        <w:rPr>
          <w:rFonts w:ascii="Times New Roman" w:eastAsia="Times New Roman" w:hAnsi="Times New Roman" w:cs="Times New Roman"/>
          <w:b w:val="0"/>
          <w:color w:val="000000"/>
          <w:sz w:val="24"/>
          <w:szCs w:val="24"/>
        </w:rPr>
        <w:t>he doctoral internship can encompass counseling, supervision, university-level teaching, leadership and advocacy activities, and research activities.</w:t>
      </w:r>
      <w:r w:rsidR="007E4D1B">
        <w:rPr>
          <w:rFonts w:ascii="Times New Roman" w:eastAsia="Times New Roman" w:hAnsi="Times New Roman" w:cs="Times New Roman"/>
          <w:b w:val="0"/>
          <w:color w:val="000000"/>
          <w:sz w:val="24"/>
          <w:szCs w:val="24"/>
        </w:rPr>
        <w:t xml:space="preserve"> </w:t>
      </w:r>
      <w:r w:rsidR="007E4D1B" w:rsidRPr="00887364">
        <w:rPr>
          <w:rFonts w:ascii="Times New Roman" w:eastAsia="Times New Roman" w:hAnsi="Times New Roman" w:cs="Times New Roman"/>
          <w:b w:val="0"/>
          <w:color w:val="000000"/>
          <w:sz w:val="24"/>
          <w:szCs w:val="24"/>
        </w:rPr>
        <w:t xml:space="preserve">Students must take </w:t>
      </w:r>
      <w:r w:rsidR="002337D2">
        <w:rPr>
          <w:rFonts w:ascii="Times New Roman" w:eastAsia="Times New Roman" w:hAnsi="Times New Roman" w:cs="Times New Roman"/>
          <w:b w:val="0"/>
          <w:color w:val="000000"/>
          <w:sz w:val="24"/>
          <w:szCs w:val="24"/>
        </w:rPr>
        <w:t>9</w:t>
      </w:r>
      <w:r w:rsidR="007E4D1B" w:rsidRPr="00887364">
        <w:rPr>
          <w:rFonts w:ascii="Times New Roman" w:eastAsia="Times New Roman" w:hAnsi="Times New Roman" w:cs="Times New Roman"/>
          <w:b w:val="0"/>
          <w:color w:val="000000"/>
          <w:sz w:val="24"/>
          <w:szCs w:val="24"/>
        </w:rPr>
        <w:t xml:space="preserve"> credits of internship that covers 600 hours of internship activity.</w:t>
      </w:r>
      <w:r w:rsidR="007E4D1B">
        <w:rPr>
          <w:rFonts w:ascii="Times New Roman" w:eastAsia="Times New Roman" w:hAnsi="Times New Roman" w:cs="Times New Roman"/>
          <w:b w:val="0"/>
          <w:color w:val="000000"/>
          <w:sz w:val="24"/>
          <w:szCs w:val="24"/>
        </w:rPr>
        <w:t xml:space="preserve"> In our program, i</w:t>
      </w:r>
      <w:r w:rsidR="007E4D1B" w:rsidRPr="00887364">
        <w:rPr>
          <w:rFonts w:ascii="Times New Roman" w:eastAsia="Times New Roman" w:hAnsi="Times New Roman" w:cs="Times New Roman"/>
          <w:b w:val="0"/>
          <w:color w:val="000000"/>
          <w:sz w:val="24"/>
          <w:szCs w:val="24"/>
        </w:rPr>
        <w:t xml:space="preserve">nternships must result in a cumulative total of 600 hours for </w:t>
      </w:r>
      <w:r w:rsidR="002337D2">
        <w:rPr>
          <w:rFonts w:ascii="Times New Roman" w:eastAsia="Times New Roman" w:hAnsi="Times New Roman" w:cs="Times New Roman"/>
          <w:b w:val="0"/>
          <w:color w:val="000000"/>
          <w:sz w:val="24"/>
          <w:szCs w:val="24"/>
        </w:rPr>
        <w:t>9</w:t>
      </w:r>
      <w:r w:rsidR="007E4D1B" w:rsidRPr="00887364">
        <w:rPr>
          <w:rFonts w:ascii="Times New Roman" w:eastAsia="Times New Roman" w:hAnsi="Times New Roman" w:cs="Times New Roman"/>
          <w:b w:val="0"/>
          <w:color w:val="000000"/>
          <w:sz w:val="24"/>
          <w:szCs w:val="24"/>
        </w:rPr>
        <w:t xml:space="preserve"> credits of academic coursework</w:t>
      </w:r>
      <w:r w:rsidR="007A16C2">
        <w:rPr>
          <w:rFonts w:ascii="Times New Roman" w:eastAsia="Times New Roman" w:hAnsi="Times New Roman" w:cs="Times New Roman"/>
          <w:b w:val="0"/>
          <w:color w:val="000000"/>
          <w:sz w:val="24"/>
          <w:szCs w:val="24"/>
        </w:rPr>
        <w:t>.</w:t>
      </w:r>
      <w:r w:rsidR="006668DB">
        <w:rPr>
          <w:rFonts w:ascii="Cambria" w:eastAsia="Calibri" w:hAnsi="Cambria" w:cs="Cambria"/>
          <w:color w:val="082A75"/>
          <w:sz w:val="24"/>
          <w:szCs w:val="24"/>
        </w:rPr>
        <w:t xml:space="preserve"> </w:t>
      </w:r>
      <w:r w:rsidR="006668DB" w:rsidRPr="006668DB">
        <w:rPr>
          <w:rFonts w:ascii="Times New Roman" w:eastAsia="Times New Roman" w:hAnsi="Times New Roman" w:cs="Times New Roman"/>
          <w:b w:val="0"/>
          <w:color w:val="000000"/>
          <w:sz w:val="24"/>
          <w:szCs w:val="24"/>
        </w:rPr>
        <w:t>This typically means</w:t>
      </w:r>
    </w:p>
    <w:p w14:paraId="7452DC72" w14:textId="77777777" w:rsidR="007E4D1B" w:rsidRDefault="006668DB" w:rsidP="006668DB">
      <w:pPr>
        <w:widowControl w:val="0"/>
        <w:tabs>
          <w:tab w:val="left" w:pos="720"/>
        </w:tabs>
        <w:rPr>
          <w:rFonts w:ascii="Times New Roman" w:eastAsia="Times New Roman" w:hAnsi="Times New Roman" w:cs="Times New Roman"/>
          <w:b w:val="0"/>
          <w:color w:val="000000"/>
          <w:sz w:val="24"/>
          <w:szCs w:val="24"/>
        </w:rPr>
      </w:pPr>
      <w:r w:rsidRPr="006668DB">
        <w:rPr>
          <w:rFonts w:ascii="Times New Roman" w:eastAsia="Times New Roman" w:hAnsi="Times New Roman" w:cs="Times New Roman"/>
          <w:b w:val="0"/>
          <w:color w:val="000000"/>
          <w:sz w:val="24"/>
          <w:szCs w:val="24"/>
        </w:rPr>
        <w:t>one 3-credit PSYC 892 per semester for a total of three (3) semesters.</w:t>
      </w:r>
    </w:p>
    <w:p w14:paraId="29DFE9B7" w14:textId="77777777" w:rsidR="001F3A43" w:rsidRDefault="001F3A43" w:rsidP="007E4D1B">
      <w:pPr>
        <w:widowControl w:val="0"/>
        <w:tabs>
          <w:tab w:val="left" w:pos="720"/>
        </w:tabs>
        <w:rPr>
          <w:rFonts w:ascii="Times New Roman" w:eastAsia="Times New Roman" w:hAnsi="Times New Roman" w:cs="Times New Roman"/>
          <w:b w:val="0"/>
          <w:color w:val="000000"/>
          <w:sz w:val="24"/>
          <w:szCs w:val="24"/>
        </w:rPr>
      </w:pPr>
    </w:p>
    <w:p w14:paraId="0E15E554" w14:textId="77777777" w:rsidR="001F3A43" w:rsidRPr="001F3A43" w:rsidRDefault="001F3A43" w:rsidP="001F3A43">
      <w:pPr>
        <w:autoSpaceDE w:val="0"/>
        <w:autoSpaceDN w:val="0"/>
        <w:adjustRightInd w:val="0"/>
        <w:spacing w:line="240" w:lineRule="auto"/>
        <w:rPr>
          <w:rFonts w:ascii="Times New Roman" w:eastAsia="Times New Roman" w:hAnsi="Times New Roman" w:cs="Times New Roman"/>
          <w:b w:val="0"/>
          <w:color w:val="000000"/>
          <w:sz w:val="24"/>
          <w:szCs w:val="24"/>
        </w:rPr>
      </w:pPr>
      <w:r w:rsidRPr="001F3A43">
        <w:rPr>
          <w:rFonts w:ascii="Times New Roman" w:eastAsia="Times New Roman" w:hAnsi="Times New Roman" w:cs="Times New Roman"/>
          <w:b w:val="0"/>
          <w:color w:val="000000"/>
          <w:sz w:val="24"/>
          <w:szCs w:val="24"/>
        </w:rPr>
        <w:t>You must complete 600 total hours by the end of Internship. The minimum 600 hours must</w:t>
      </w:r>
    </w:p>
    <w:p w14:paraId="790B84CE" w14:textId="77777777" w:rsidR="001F3A43" w:rsidRPr="001F3A43" w:rsidRDefault="001F3A43" w:rsidP="001F3A43">
      <w:pPr>
        <w:autoSpaceDE w:val="0"/>
        <w:autoSpaceDN w:val="0"/>
        <w:adjustRightInd w:val="0"/>
        <w:spacing w:line="240" w:lineRule="auto"/>
        <w:rPr>
          <w:rFonts w:ascii="Times New Roman" w:eastAsia="Times New Roman" w:hAnsi="Times New Roman" w:cs="Times New Roman"/>
          <w:b w:val="0"/>
          <w:color w:val="000000"/>
          <w:sz w:val="24"/>
          <w:szCs w:val="24"/>
        </w:rPr>
      </w:pPr>
      <w:r w:rsidRPr="001F3A43">
        <w:rPr>
          <w:rFonts w:ascii="Times New Roman" w:eastAsia="Times New Roman" w:hAnsi="Times New Roman" w:cs="Times New Roman"/>
          <w:b w:val="0"/>
          <w:color w:val="000000"/>
          <w:sz w:val="24"/>
          <w:szCs w:val="24"/>
        </w:rPr>
        <w:t>include supervised experiences in counseling and at least two more of the four remaining</w:t>
      </w:r>
    </w:p>
    <w:p w14:paraId="49F2C301" w14:textId="77777777" w:rsidR="001F3A43" w:rsidRPr="001F3A43" w:rsidRDefault="001F3A43" w:rsidP="001F3A43">
      <w:pPr>
        <w:autoSpaceDE w:val="0"/>
        <w:autoSpaceDN w:val="0"/>
        <w:adjustRightInd w:val="0"/>
        <w:spacing w:line="240" w:lineRule="auto"/>
        <w:rPr>
          <w:rFonts w:ascii="Times New Roman" w:eastAsia="Times New Roman" w:hAnsi="Times New Roman" w:cs="Times New Roman"/>
          <w:b w:val="0"/>
          <w:color w:val="000000"/>
          <w:sz w:val="24"/>
          <w:szCs w:val="24"/>
        </w:rPr>
      </w:pPr>
      <w:r w:rsidRPr="001F3A43">
        <w:rPr>
          <w:rFonts w:ascii="Times New Roman" w:eastAsia="Times New Roman" w:hAnsi="Times New Roman" w:cs="Times New Roman"/>
          <w:b w:val="0"/>
          <w:color w:val="000000"/>
          <w:sz w:val="24"/>
          <w:szCs w:val="24"/>
        </w:rPr>
        <w:t>doctoral curricular areas (supervision, teaching, research and scholarship, and leadership and</w:t>
      </w:r>
    </w:p>
    <w:p w14:paraId="012FD40F" w14:textId="77777777" w:rsidR="001F3A43" w:rsidRDefault="001F3A43" w:rsidP="001F3A43">
      <w:pPr>
        <w:autoSpaceDE w:val="0"/>
        <w:autoSpaceDN w:val="0"/>
        <w:adjustRightInd w:val="0"/>
        <w:spacing w:line="240" w:lineRule="auto"/>
        <w:rPr>
          <w:rFonts w:ascii="Times New Roman" w:eastAsia="Times New Roman" w:hAnsi="Times New Roman" w:cs="Times New Roman"/>
          <w:b w:val="0"/>
          <w:color w:val="000000"/>
          <w:sz w:val="24"/>
          <w:szCs w:val="24"/>
        </w:rPr>
      </w:pPr>
      <w:r w:rsidRPr="001F3A43">
        <w:rPr>
          <w:rFonts w:ascii="Times New Roman" w:eastAsia="Times New Roman" w:hAnsi="Times New Roman" w:cs="Times New Roman"/>
          <w:b w:val="0"/>
          <w:color w:val="000000"/>
          <w:sz w:val="24"/>
          <w:szCs w:val="24"/>
        </w:rPr>
        <w:t>advocacy). [CACREP 2024]</w:t>
      </w:r>
    </w:p>
    <w:p w14:paraId="22E6FCFF" w14:textId="77777777" w:rsidR="001F3A43" w:rsidRPr="001F3A43" w:rsidRDefault="001F3A43" w:rsidP="001F3A43">
      <w:pPr>
        <w:autoSpaceDE w:val="0"/>
        <w:autoSpaceDN w:val="0"/>
        <w:adjustRightInd w:val="0"/>
        <w:spacing w:line="240" w:lineRule="auto"/>
        <w:rPr>
          <w:rFonts w:ascii="Times New Roman" w:eastAsia="Times New Roman" w:hAnsi="Times New Roman" w:cs="Times New Roman"/>
          <w:b w:val="0"/>
          <w:color w:val="000000"/>
          <w:sz w:val="24"/>
          <w:szCs w:val="24"/>
        </w:rPr>
      </w:pPr>
    </w:p>
    <w:p w14:paraId="1284894C" w14:textId="77777777" w:rsidR="001F3A43" w:rsidRDefault="001F3A43" w:rsidP="00597EF5">
      <w:pPr>
        <w:pStyle w:val="ListParagraph"/>
        <w:numPr>
          <w:ilvl w:val="0"/>
          <w:numId w:val="45"/>
        </w:numPr>
        <w:autoSpaceDE w:val="0"/>
        <w:autoSpaceDN w:val="0"/>
        <w:adjustRightInd w:val="0"/>
        <w:rPr>
          <w:color w:val="000000"/>
        </w:rPr>
      </w:pPr>
      <w:r w:rsidRPr="001F3A43">
        <w:rPr>
          <w:color w:val="000000"/>
        </w:rPr>
        <w:t>We require 80 direct</w:t>
      </w:r>
      <w:r w:rsidR="00701AF7">
        <w:rPr>
          <w:color w:val="000000"/>
        </w:rPr>
        <w:t xml:space="preserve"> hours</w:t>
      </w:r>
      <w:r w:rsidRPr="001F3A43">
        <w:rPr>
          <w:color w:val="000000"/>
        </w:rPr>
        <w:t xml:space="preserve"> for counseling; and 80 direct </w:t>
      </w:r>
      <w:r w:rsidR="00701AF7">
        <w:rPr>
          <w:color w:val="000000"/>
        </w:rPr>
        <w:t xml:space="preserve">hours </w:t>
      </w:r>
      <w:r w:rsidRPr="001F3A43">
        <w:rPr>
          <w:color w:val="000000"/>
        </w:rPr>
        <w:t>for two of the</w:t>
      </w:r>
      <w:r w:rsidR="00701AF7">
        <w:rPr>
          <w:color w:val="000000"/>
        </w:rPr>
        <w:t xml:space="preserve"> additional</w:t>
      </w:r>
      <w:r w:rsidRPr="001F3A43">
        <w:rPr>
          <w:color w:val="000000"/>
        </w:rPr>
        <w:t xml:space="preserve"> four areas. Then you can</w:t>
      </w:r>
      <w:r>
        <w:rPr>
          <w:color w:val="000000"/>
        </w:rPr>
        <w:t xml:space="preserve"> </w:t>
      </w:r>
      <w:r w:rsidRPr="001F3A43">
        <w:rPr>
          <w:color w:val="000000"/>
        </w:rPr>
        <w:t>contract for the remaining hours across any/</w:t>
      </w:r>
      <w:proofErr w:type="gramStart"/>
      <w:r w:rsidRPr="001F3A43">
        <w:rPr>
          <w:color w:val="000000"/>
        </w:rPr>
        <w:t>all of</w:t>
      </w:r>
      <w:proofErr w:type="gramEnd"/>
      <w:r w:rsidRPr="001F3A43">
        <w:rPr>
          <w:color w:val="000000"/>
        </w:rPr>
        <w:t xml:space="preserve"> the five areas.</w:t>
      </w:r>
    </w:p>
    <w:p w14:paraId="0193F29B" w14:textId="77777777" w:rsidR="001F3A43" w:rsidRDefault="001F3A43" w:rsidP="00597EF5">
      <w:pPr>
        <w:pStyle w:val="ListParagraph"/>
        <w:numPr>
          <w:ilvl w:val="0"/>
          <w:numId w:val="45"/>
        </w:numPr>
        <w:autoSpaceDE w:val="0"/>
        <w:autoSpaceDN w:val="0"/>
        <w:adjustRightInd w:val="0"/>
        <w:rPr>
          <w:color w:val="000000"/>
        </w:rPr>
      </w:pPr>
      <w:r w:rsidRPr="001F3A43">
        <w:rPr>
          <w:color w:val="000000"/>
        </w:rPr>
        <w:lastRenderedPageBreak/>
        <w:t xml:space="preserve">We strongly recommend you complete a minimum of 40 </w:t>
      </w:r>
      <w:proofErr w:type="gramStart"/>
      <w:r w:rsidRPr="001F3A43">
        <w:rPr>
          <w:color w:val="000000"/>
        </w:rPr>
        <w:t>clinical direct</w:t>
      </w:r>
      <w:proofErr w:type="gramEnd"/>
      <w:r w:rsidRPr="001F3A43">
        <w:rPr>
          <w:color w:val="000000"/>
        </w:rPr>
        <w:t xml:space="preserve"> hours in your first</w:t>
      </w:r>
      <w:r>
        <w:rPr>
          <w:color w:val="000000"/>
        </w:rPr>
        <w:t xml:space="preserve"> </w:t>
      </w:r>
      <w:r w:rsidRPr="001F3A43">
        <w:rPr>
          <w:color w:val="000000"/>
        </w:rPr>
        <w:t xml:space="preserve">internship as we </w:t>
      </w:r>
      <w:proofErr w:type="gramStart"/>
      <w:r w:rsidRPr="001F3A43">
        <w:rPr>
          <w:color w:val="000000"/>
        </w:rPr>
        <w:t>are not able to</w:t>
      </w:r>
      <w:proofErr w:type="gramEnd"/>
      <w:r w:rsidRPr="001F3A43">
        <w:rPr>
          <w:color w:val="000000"/>
        </w:rPr>
        <w:t xml:space="preserve"> recommend you for a supervision internship until you</w:t>
      </w:r>
      <w:r>
        <w:rPr>
          <w:color w:val="000000"/>
        </w:rPr>
        <w:t xml:space="preserve"> </w:t>
      </w:r>
      <w:r w:rsidRPr="001F3A43">
        <w:rPr>
          <w:color w:val="000000"/>
        </w:rPr>
        <w:t>have demonstrated competency in your clinical work and skills.</w:t>
      </w:r>
    </w:p>
    <w:p w14:paraId="23CED2CE" w14:textId="77777777" w:rsidR="008730F7" w:rsidRPr="001F3A43" w:rsidRDefault="008730F7" w:rsidP="008730F7">
      <w:pPr>
        <w:pStyle w:val="ListParagraph"/>
        <w:autoSpaceDE w:val="0"/>
        <w:autoSpaceDN w:val="0"/>
        <w:adjustRightInd w:val="0"/>
        <w:rPr>
          <w:color w:val="000000"/>
        </w:rPr>
      </w:pPr>
    </w:p>
    <w:p w14:paraId="5079E44B" w14:textId="77777777" w:rsidR="007E4D1B" w:rsidRDefault="001E572F" w:rsidP="007E4D1B">
      <w:pPr>
        <w:widowControl w:val="0"/>
        <w:ind w:left="36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Internship experiences may include:</w:t>
      </w:r>
    </w:p>
    <w:p w14:paraId="6F37E876" w14:textId="77777777" w:rsidR="007E4D1B" w:rsidRPr="00BF0290" w:rsidRDefault="007E4D1B" w:rsidP="00597EF5">
      <w:pPr>
        <w:pStyle w:val="ListParagraph"/>
        <w:widowControl w:val="0"/>
        <w:numPr>
          <w:ilvl w:val="0"/>
          <w:numId w:val="26"/>
        </w:numPr>
        <w:tabs>
          <w:tab w:val="left" w:pos="360"/>
          <w:tab w:val="left" w:pos="720"/>
        </w:tabs>
        <w:spacing w:line="276" w:lineRule="auto"/>
        <w:rPr>
          <w:color w:val="000000"/>
        </w:rPr>
      </w:pPr>
      <w:r>
        <w:rPr>
          <w:color w:val="000000"/>
        </w:rPr>
        <w:t>The c</w:t>
      </w:r>
      <w:r w:rsidRPr="00BF0290">
        <w:rPr>
          <w:color w:val="000000"/>
        </w:rPr>
        <w:t xml:space="preserve">ounseling </w:t>
      </w:r>
      <w:r>
        <w:rPr>
          <w:color w:val="000000"/>
        </w:rPr>
        <w:t xml:space="preserve">internship provides counseling-related </w:t>
      </w:r>
      <w:r w:rsidRPr="00BF0290">
        <w:rPr>
          <w:color w:val="000000"/>
        </w:rPr>
        <w:t>services</w:t>
      </w:r>
      <w:r>
        <w:rPr>
          <w:color w:val="000000"/>
        </w:rPr>
        <w:t xml:space="preserve"> that</w:t>
      </w:r>
      <w:r w:rsidRPr="00BF0290">
        <w:rPr>
          <w:color w:val="000000"/>
        </w:rPr>
        <w:t xml:space="preserve"> include assessment, individual counseling, group counseling, family or couple counseling, emergency or crisis services, outreach services, consultation and education programs, prevention programs, health promotion activities, and advocacy.  </w:t>
      </w:r>
    </w:p>
    <w:p w14:paraId="4EDDE131" w14:textId="77777777" w:rsidR="007E4D1B" w:rsidRDefault="007E4D1B" w:rsidP="00597EF5">
      <w:pPr>
        <w:pStyle w:val="ListParagraph"/>
        <w:widowControl w:val="0"/>
        <w:numPr>
          <w:ilvl w:val="0"/>
          <w:numId w:val="26"/>
        </w:numPr>
        <w:tabs>
          <w:tab w:val="left" w:pos="360"/>
          <w:tab w:val="left" w:pos="720"/>
        </w:tabs>
        <w:spacing w:line="276" w:lineRule="auto"/>
        <w:rPr>
          <w:color w:val="000000"/>
        </w:rPr>
      </w:pPr>
      <w:r w:rsidRPr="00BF0290">
        <w:rPr>
          <w:color w:val="000000"/>
        </w:rPr>
        <w:t>The teaching internship involves preparing and teaching a 3-credit-hour master’s-level counselor education course over a 15-week semester.  Your teaching activities include developing a syllabus, preparing for classes, designing educational materials, facilitating experiential learning activities, and evaluating student performance. The purpose of this internship experience is to provide you with opportunities to enhance your pedagogical skills as a future counselor educator.</w:t>
      </w:r>
    </w:p>
    <w:p w14:paraId="3114E50D" w14:textId="77777777" w:rsidR="007E4D1B" w:rsidRDefault="007E4D1B" w:rsidP="00597EF5">
      <w:pPr>
        <w:pStyle w:val="ListParagraph"/>
        <w:widowControl w:val="0"/>
        <w:numPr>
          <w:ilvl w:val="0"/>
          <w:numId w:val="26"/>
        </w:numPr>
        <w:tabs>
          <w:tab w:val="left" w:pos="360"/>
          <w:tab w:val="left" w:pos="720"/>
        </w:tabs>
        <w:spacing w:line="276" w:lineRule="auto"/>
        <w:rPr>
          <w:color w:val="000000"/>
        </w:rPr>
      </w:pPr>
      <w:r w:rsidRPr="000A241C">
        <w:rPr>
          <w:color w:val="000000"/>
        </w:rPr>
        <w:t xml:space="preserve">The supervision internship involves supervising master’s-level counseling students over a 15-week semester. Supervision includes individual, triadic, and group formats that involve orienting students to the policies and procedures of a site, reviewing ethical guidelines, viewing their counseling work, providing feedback regarding their performance, and facilitating their self-reflection and professional growth. </w:t>
      </w:r>
      <w:r w:rsidR="00936694">
        <w:rPr>
          <w:color w:val="000000"/>
        </w:rPr>
        <w:t xml:space="preserve">Supervision can also include providing clinical supervision to </w:t>
      </w:r>
      <w:r w:rsidR="00470F3E">
        <w:rPr>
          <w:color w:val="000000"/>
        </w:rPr>
        <w:t xml:space="preserve">pre-licensed </w:t>
      </w:r>
      <w:proofErr w:type="gramStart"/>
      <w:r w:rsidR="00470F3E">
        <w:rPr>
          <w:color w:val="000000"/>
        </w:rPr>
        <w:t>professional</w:t>
      </w:r>
      <w:proofErr w:type="gramEnd"/>
      <w:r w:rsidR="00470F3E">
        <w:rPr>
          <w:color w:val="000000"/>
        </w:rPr>
        <w:t xml:space="preserve"> holding a counseling identity.</w:t>
      </w:r>
      <w:r w:rsidRPr="000A241C">
        <w:rPr>
          <w:color w:val="000000"/>
        </w:rPr>
        <w:t xml:space="preserve"> </w:t>
      </w:r>
    </w:p>
    <w:p w14:paraId="09A3EBCF" w14:textId="77777777" w:rsidR="00207591" w:rsidRDefault="007E4D1B" w:rsidP="00597EF5">
      <w:pPr>
        <w:pStyle w:val="ListParagraph"/>
        <w:widowControl w:val="0"/>
        <w:numPr>
          <w:ilvl w:val="0"/>
          <w:numId w:val="26"/>
        </w:numPr>
        <w:rPr>
          <w:color w:val="000000"/>
        </w:rPr>
      </w:pPr>
      <w:r>
        <w:rPr>
          <w:color w:val="000000"/>
        </w:rPr>
        <w:t xml:space="preserve">Research hours: </w:t>
      </w:r>
      <w:r w:rsidRPr="00974D7C">
        <w:rPr>
          <w:color w:val="000000"/>
        </w:rPr>
        <w:t>Students may choose to complete a research project with a faculty member that involves preparation of IRB application, data collection, data analysis, writing of manuscript, and so forth.</w:t>
      </w:r>
      <w:r w:rsidR="008F62FD">
        <w:rPr>
          <w:color w:val="000000"/>
        </w:rPr>
        <w:t xml:space="preserve"> The identified research project must </w:t>
      </w:r>
      <w:proofErr w:type="spellStart"/>
      <w:proofErr w:type="gramStart"/>
      <w:r w:rsidR="008F62FD">
        <w:rPr>
          <w:color w:val="000000"/>
        </w:rPr>
        <w:t>de</w:t>
      </w:r>
      <w:proofErr w:type="spellEnd"/>
      <w:proofErr w:type="gramEnd"/>
      <w:r w:rsidR="008F62FD">
        <w:rPr>
          <w:color w:val="000000"/>
        </w:rPr>
        <w:t xml:space="preserve"> independent of dissertation research. </w:t>
      </w:r>
      <w:r w:rsidRPr="00974D7C">
        <w:rPr>
          <w:color w:val="000000"/>
        </w:rPr>
        <w:t xml:space="preserve"> </w:t>
      </w:r>
    </w:p>
    <w:p w14:paraId="709A0DA2" w14:textId="77777777" w:rsidR="00207591" w:rsidRPr="00207591" w:rsidRDefault="00207591" w:rsidP="00597EF5">
      <w:pPr>
        <w:pStyle w:val="ListParagraph"/>
        <w:widowControl w:val="0"/>
        <w:numPr>
          <w:ilvl w:val="0"/>
          <w:numId w:val="26"/>
        </w:numPr>
        <w:rPr>
          <w:color w:val="000000"/>
        </w:rPr>
      </w:pPr>
      <w:r w:rsidRPr="00207591">
        <w:rPr>
          <w:color w:val="000000"/>
        </w:rPr>
        <w:t>Leadership and advocacy internship experiences are best constructed by aligning with</w:t>
      </w:r>
    </w:p>
    <w:p w14:paraId="6109EAD9" w14:textId="77777777" w:rsidR="00207591" w:rsidRDefault="00207591" w:rsidP="00207591">
      <w:pPr>
        <w:pStyle w:val="ListParagraph"/>
        <w:widowControl w:val="0"/>
        <w:ind w:left="1080"/>
        <w:rPr>
          <w:color w:val="000000"/>
        </w:rPr>
      </w:pPr>
      <w:r w:rsidRPr="00207591">
        <w:rPr>
          <w:color w:val="000000"/>
        </w:rPr>
        <w:t>one (or more) of the CACREP 2024 leadership &amp; advocacy standards.</w:t>
      </w:r>
    </w:p>
    <w:p w14:paraId="54836F5B" w14:textId="77777777" w:rsidR="00204A72" w:rsidRDefault="00204A72" w:rsidP="00597EF5">
      <w:pPr>
        <w:pStyle w:val="ListParagraph"/>
        <w:numPr>
          <w:ilvl w:val="1"/>
          <w:numId w:val="26"/>
        </w:numPr>
        <w:autoSpaceDE w:val="0"/>
        <w:autoSpaceDN w:val="0"/>
        <w:adjustRightInd w:val="0"/>
        <w:rPr>
          <w:color w:val="000000"/>
        </w:rPr>
      </w:pPr>
      <w:r w:rsidRPr="00204A72">
        <w:rPr>
          <w:color w:val="000000"/>
        </w:rPr>
        <w:t>leadership and leadership development in professional organizations</w:t>
      </w:r>
    </w:p>
    <w:p w14:paraId="5153DECF" w14:textId="77777777" w:rsidR="00204A72" w:rsidRDefault="00204A72" w:rsidP="00597EF5">
      <w:pPr>
        <w:pStyle w:val="ListParagraph"/>
        <w:numPr>
          <w:ilvl w:val="1"/>
          <w:numId w:val="26"/>
        </w:numPr>
        <w:autoSpaceDE w:val="0"/>
        <w:autoSpaceDN w:val="0"/>
        <w:adjustRightInd w:val="0"/>
        <w:rPr>
          <w:color w:val="000000"/>
        </w:rPr>
      </w:pPr>
      <w:r w:rsidRPr="00204A72">
        <w:rPr>
          <w:color w:val="000000"/>
        </w:rPr>
        <w:t>leadership in counselor education programs including assisting with accreditation</w:t>
      </w:r>
      <w:r>
        <w:rPr>
          <w:color w:val="000000"/>
        </w:rPr>
        <w:t xml:space="preserve"> </w:t>
      </w:r>
      <w:r w:rsidRPr="00204A72">
        <w:rPr>
          <w:color w:val="000000"/>
        </w:rPr>
        <w:t>standards and program accreditation processes, including self-studies and</w:t>
      </w:r>
      <w:r>
        <w:rPr>
          <w:color w:val="000000"/>
        </w:rPr>
        <w:t xml:space="preserve"> </w:t>
      </w:r>
      <w:r w:rsidRPr="00204A72">
        <w:rPr>
          <w:color w:val="000000"/>
        </w:rPr>
        <w:t>program reports</w:t>
      </w:r>
    </w:p>
    <w:p w14:paraId="1997827E" w14:textId="77777777" w:rsidR="00204A72" w:rsidRDefault="00204A72" w:rsidP="00597EF5">
      <w:pPr>
        <w:pStyle w:val="ListParagraph"/>
        <w:numPr>
          <w:ilvl w:val="1"/>
          <w:numId w:val="26"/>
        </w:numPr>
        <w:autoSpaceDE w:val="0"/>
        <w:autoSpaceDN w:val="0"/>
        <w:adjustRightInd w:val="0"/>
        <w:rPr>
          <w:color w:val="000000"/>
        </w:rPr>
      </w:pPr>
      <w:r w:rsidRPr="00204A72">
        <w:rPr>
          <w:color w:val="000000"/>
        </w:rPr>
        <w:t>management and administration in agencies, organizations, and other institutions</w:t>
      </w:r>
    </w:p>
    <w:p w14:paraId="6475E6B3" w14:textId="77777777" w:rsidR="00204A72" w:rsidRDefault="00204A72" w:rsidP="00597EF5">
      <w:pPr>
        <w:pStyle w:val="ListParagraph"/>
        <w:numPr>
          <w:ilvl w:val="1"/>
          <w:numId w:val="26"/>
        </w:numPr>
        <w:autoSpaceDE w:val="0"/>
        <w:autoSpaceDN w:val="0"/>
        <w:adjustRightInd w:val="0"/>
        <w:rPr>
          <w:color w:val="000000"/>
        </w:rPr>
      </w:pPr>
      <w:r w:rsidRPr="00204A72">
        <w:rPr>
          <w:color w:val="000000"/>
        </w:rPr>
        <w:t>consultation</w:t>
      </w:r>
    </w:p>
    <w:p w14:paraId="1A205372" w14:textId="77777777" w:rsidR="00204A72" w:rsidRDefault="00204A72" w:rsidP="00597EF5">
      <w:pPr>
        <w:pStyle w:val="ListParagraph"/>
        <w:numPr>
          <w:ilvl w:val="1"/>
          <w:numId w:val="26"/>
        </w:numPr>
        <w:autoSpaceDE w:val="0"/>
        <w:autoSpaceDN w:val="0"/>
        <w:adjustRightInd w:val="0"/>
        <w:rPr>
          <w:color w:val="000000"/>
        </w:rPr>
      </w:pPr>
      <w:r w:rsidRPr="00204A72">
        <w:rPr>
          <w:color w:val="000000"/>
        </w:rPr>
        <w:t xml:space="preserve"> advocating on behalf of the profession and professional counselor identity</w:t>
      </w:r>
    </w:p>
    <w:p w14:paraId="652DFDE6" w14:textId="77777777" w:rsidR="00204A72" w:rsidRPr="00204A72" w:rsidRDefault="00204A72" w:rsidP="00597EF5">
      <w:pPr>
        <w:pStyle w:val="ListParagraph"/>
        <w:numPr>
          <w:ilvl w:val="1"/>
          <w:numId w:val="26"/>
        </w:numPr>
        <w:autoSpaceDE w:val="0"/>
        <w:autoSpaceDN w:val="0"/>
        <w:adjustRightInd w:val="0"/>
        <w:rPr>
          <w:color w:val="000000"/>
        </w:rPr>
      </w:pPr>
      <w:r>
        <w:rPr>
          <w:color w:val="000000"/>
        </w:rPr>
        <w:t>g</w:t>
      </w:r>
      <w:r w:rsidRPr="00204A72">
        <w:rPr>
          <w:color w:val="000000"/>
        </w:rPr>
        <w:t>rant writing (with faculty member)</w:t>
      </w:r>
    </w:p>
    <w:p w14:paraId="30725751" w14:textId="77777777" w:rsidR="007E4D1B" w:rsidRPr="000A241C" w:rsidRDefault="007E4D1B" w:rsidP="007E4D1B">
      <w:pPr>
        <w:pStyle w:val="ListParagraph"/>
        <w:widowControl w:val="0"/>
        <w:tabs>
          <w:tab w:val="left" w:pos="360"/>
          <w:tab w:val="left" w:pos="720"/>
        </w:tabs>
        <w:spacing w:line="276" w:lineRule="auto"/>
        <w:ind w:left="0"/>
        <w:rPr>
          <w:color w:val="000000"/>
        </w:rPr>
      </w:pPr>
    </w:p>
    <w:p w14:paraId="2D8C9472" w14:textId="77777777" w:rsidR="007E4D1B" w:rsidRDefault="007E4D1B" w:rsidP="007E4D1B">
      <w:pPr>
        <w:widowControl w:val="0"/>
        <w:rPr>
          <w:rFonts w:ascii="Times New Roman" w:eastAsia="Times New Roman" w:hAnsi="Times New Roman" w:cs="Times New Roman"/>
          <w:b w:val="0"/>
          <w:color w:val="000000"/>
          <w:sz w:val="24"/>
          <w:szCs w:val="24"/>
        </w:rPr>
      </w:pPr>
      <w:r w:rsidRPr="00887364">
        <w:rPr>
          <w:rFonts w:ascii="Times New Roman" w:eastAsia="Times New Roman" w:hAnsi="Times New Roman" w:cs="Times New Roman"/>
          <w:b w:val="0"/>
          <w:color w:val="000000"/>
          <w:sz w:val="24"/>
          <w:szCs w:val="24"/>
        </w:rPr>
        <w:t xml:space="preserve">Internship activities can be activity specific (e.g., being contracted to teach a 3-credit multicultural counseling course) or comprehensive (e.g., committing to an internship with a counselor education program that will provide supervision, teaching, and other counselor education activities). Work-related hours must represent a substantive learning experience, as represented by learning objectives, beyond the level at which the student currently functions and must be approved by the work site.  Substantive learning experience implies students seeking learning experiences that are beyond what they have already accumulated </w:t>
      </w:r>
      <w:proofErr w:type="gramStart"/>
      <w:r w:rsidRPr="00887364">
        <w:rPr>
          <w:rFonts w:ascii="Times New Roman" w:eastAsia="Times New Roman" w:hAnsi="Times New Roman" w:cs="Times New Roman"/>
          <w:b w:val="0"/>
          <w:color w:val="000000"/>
          <w:sz w:val="24"/>
          <w:szCs w:val="24"/>
        </w:rPr>
        <w:t>in order to</w:t>
      </w:r>
      <w:proofErr w:type="gramEnd"/>
      <w:r w:rsidRPr="00887364">
        <w:rPr>
          <w:rFonts w:ascii="Times New Roman" w:eastAsia="Times New Roman" w:hAnsi="Times New Roman" w:cs="Times New Roman"/>
          <w:b w:val="0"/>
          <w:color w:val="000000"/>
          <w:sz w:val="24"/>
          <w:szCs w:val="24"/>
        </w:rPr>
        <w:t xml:space="preserve"> further enhance their professional development as an advanced counseling practitioner, counselor educator, and/or supervisor.</w:t>
      </w:r>
      <w:r>
        <w:rPr>
          <w:rFonts w:ascii="Times New Roman" w:eastAsia="Times New Roman" w:hAnsi="Times New Roman" w:cs="Times New Roman"/>
          <w:b w:val="0"/>
          <w:color w:val="000000"/>
          <w:sz w:val="24"/>
          <w:szCs w:val="24"/>
        </w:rPr>
        <w:t xml:space="preserve"> </w:t>
      </w:r>
    </w:p>
    <w:p w14:paraId="0527A0F9" w14:textId="77777777" w:rsidR="007E4D1B" w:rsidRDefault="007E4D1B" w:rsidP="007E4D1B">
      <w:pPr>
        <w:widowControl w:val="0"/>
        <w:rPr>
          <w:rFonts w:ascii="Times New Roman" w:eastAsia="Times New Roman" w:hAnsi="Times New Roman" w:cs="Times New Roman"/>
          <w:b w:val="0"/>
          <w:color w:val="000000"/>
          <w:sz w:val="24"/>
          <w:szCs w:val="24"/>
        </w:rPr>
      </w:pPr>
    </w:p>
    <w:p w14:paraId="5C5735D7" w14:textId="77777777" w:rsidR="007E4D1B" w:rsidRPr="000A241C" w:rsidRDefault="007E4D1B" w:rsidP="00597EF5">
      <w:pPr>
        <w:pStyle w:val="ListParagraph"/>
        <w:widowControl w:val="0"/>
        <w:numPr>
          <w:ilvl w:val="0"/>
          <w:numId w:val="27"/>
        </w:numPr>
        <w:spacing w:line="276" w:lineRule="auto"/>
        <w:rPr>
          <w:color w:val="000000"/>
        </w:rPr>
      </w:pPr>
      <w:r w:rsidRPr="00E25371">
        <w:rPr>
          <w:b/>
          <w:color w:val="000000"/>
        </w:rPr>
        <w:lastRenderedPageBreak/>
        <w:t>NOTE</w:t>
      </w:r>
      <w:r w:rsidRPr="000A241C">
        <w:rPr>
          <w:bCs/>
          <w:color w:val="000000"/>
        </w:rPr>
        <w:t>:</w:t>
      </w:r>
      <w:r w:rsidRPr="000A241C">
        <w:rPr>
          <w:color w:val="000000"/>
        </w:rPr>
        <w:t xml:space="preserve"> </w:t>
      </w:r>
      <w:proofErr w:type="gramStart"/>
      <w:r w:rsidRPr="000A241C">
        <w:rPr>
          <w:color w:val="000000"/>
        </w:rPr>
        <w:t>In order to</w:t>
      </w:r>
      <w:proofErr w:type="gramEnd"/>
      <w:r w:rsidRPr="000A241C">
        <w:rPr>
          <w:color w:val="000000"/>
        </w:rPr>
        <w:t xml:space="preserve"> have your current workplace considered for a placement site, your internship agreement must include specific new learning goals to qualify for an internship experience at this counseling site. These learning goals could include developing knowledge and skills in a new counseling intervention, such as dialectical behavior therapy, or gaining experience with a new population, such as </w:t>
      </w:r>
      <w:proofErr w:type="gramStart"/>
      <w:r w:rsidRPr="000A241C">
        <w:rPr>
          <w:color w:val="000000"/>
        </w:rPr>
        <w:t>the aging</w:t>
      </w:r>
      <w:proofErr w:type="gramEnd"/>
      <w:r w:rsidRPr="000A241C">
        <w:rPr>
          <w:color w:val="000000"/>
        </w:rPr>
        <w:t xml:space="preserve">. Second, there must be onsite licensed supervision provided at the setting and a supervision agreement in place. Third, there must be opportunity for </w:t>
      </w:r>
      <w:proofErr w:type="gramStart"/>
      <w:r w:rsidR="00AC7B4A">
        <w:rPr>
          <w:color w:val="000000"/>
        </w:rPr>
        <w:t>r</w:t>
      </w:r>
      <w:r w:rsidRPr="000A241C">
        <w:rPr>
          <w:color w:val="000000"/>
        </w:rPr>
        <w:t>ecording of</w:t>
      </w:r>
      <w:proofErr w:type="gramEnd"/>
      <w:r w:rsidRPr="000A241C">
        <w:rPr>
          <w:color w:val="000000"/>
        </w:rPr>
        <w:t xml:space="preserve"> your counseling work.   </w:t>
      </w:r>
    </w:p>
    <w:p w14:paraId="18B95A97" w14:textId="77777777" w:rsidR="008118B0" w:rsidRDefault="008118B0" w:rsidP="0099279D">
      <w:pPr>
        <w:widowControl w:val="0"/>
        <w:tabs>
          <w:tab w:val="left" w:pos="720"/>
        </w:tabs>
        <w:jc w:val="both"/>
        <w:rPr>
          <w:rFonts w:ascii="Times New Roman" w:eastAsia="Times New Roman" w:hAnsi="Times New Roman" w:cs="Times New Roman"/>
          <w:b w:val="0"/>
          <w:color w:val="000000"/>
          <w:sz w:val="24"/>
          <w:szCs w:val="24"/>
        </w:rPr>
      </w:pPr>
    </w:p>
    <w:p w14:paraId="19D51266" w14:textId="77777777" w:rsidR="00DC602B" w:rsidRPr="000A241C" w:rsidRDefault="0099279D" w:rsidP="00EC61FE">
      <w:pPr>
        <w:pStyle w:val="Heading3"/>
      </w:pPr>
      <w:bookmarkStart w:id="76" w:name="_Toc233117905"/>
      <w:r w:rsidRPr="002A4DBB">
        <w:t xml:space="preserve">Doctoral </w:t>
      </w:r>
      <w:r w:rsidR="00DC602B" w:rsidRPr="002A4DBB">
        <w:t>Internship Supervision Requirements</w:t>
      </w:r>
      <w:bookmarkEnd w:id="76"/>
    </w:p>
    <w:p w14:paraId="1E2F87BB" w14:textId="77777777" w:rsidR="00DC602B" w:rsidRDefault="00DC602B" w:rsidP="00DC602B">
      <w:pPr>
        <w:widowControl w:val="0"/>
        <w:jc w:val="both"/>
        <w:rPr>
          <w:rFonts w:ascii="Times New Roman" w:eastAsia="Times New Roman" w:hAnsi="Times New Roman" w:cs="Times New Roman"/>
          <w:b w:val="0"/>
          <w:color w:val="000000"/>
          <w:sz w:val="24"/>
          <w:szCs w:val="24"/>
        </w:rPr>
      </w:pPr>
    </w:p>
    <w:p w14:paraId="2076DF03" w14:textId="77777777" w:rsidR="005D25AD" w:rsidRDefault="00DC602B" w:rsidP="008F07D8">
      <w:pPr>
        <w:widowControl w:val="0"/>
        <w:tabs>
          <w:tab w:val="left" w:pos="72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One of the simplest ways to achieve a goal is to balance the knowledge and experience you currently hold with the notion of studentship, or openness to new learning.  Since your goal is to become an effective counselor educator, supervisor, and counselor, </w:t>
      </w:r>
      <w:proofErr w:type="gramStart"/>
      <w:r>
        <w:rPr>
          <w:rFonts w:ascii="Times New Roman" w:eastAsia="Times New Roman" w:hAnsi="Times New Roman" w:cs="Times New Roman"/>
          <w:b w:val="0"/>
          <w:color w:val="000000"/>
          <w:sz w:val="24"/>
          <w:szCs w:val="24"/>
        </w:rPr>
        <w:t>all of</w:t>
      </w:r>
      <w:proofErr w:type="gramEnd"/>
      <w:r>
        <w:rPr>
          <w:rFonts w:ascii="Times New Roman" w:eastAsia="Times New Roman" w:hAnsi="Times New Roman" w:cs="Times New Roman"/>
          <w:b w:val="0"/>
          <w:color w:val="000000"/>
          <w:sz w:val="24"/>
          <w:szCs w:val="24"/>
        </w:rPr>
        <w:t xml:space="preserve"> the internship coursework assignments require you to be acting like one yet</w:t>
      </w:r>
      <w:r w:rsidR="00293AFD">
        <w:rPr>
          <w:rFonts w:ascii="Times New Roman" w:eastAsia="Times New Roman" w:hAnsi="Times New Roman" w:cs="Times New Roman"/>
          <w:b w:val="0"/>
          <w:color w:val="000000"/>
          <w:sz w:val="24"/>
          <w:szCs w:val="24"/>
        </w:rPr>
        <w:t xml:space="preserve"> </w:t>
      </w:r>
      <w:proofErr w:type="gramStart"/>
      <w:r>
        <w:rPr>
          <w:rFonts w:ascii="Times New Roman" w:eastAsia="Times New Roman" w:hAnsi="Times New Roman" w:cs="Times New Roman"/>
          <w:b w:val="0"/>
          <w:color w:val="000000"/>
          <w:sz w:val="24"/>
          <w:szCs w:val="24"/>
        </w:rPr>
        <w:t>remaining</w:t>
      </w:r>
      <w:proofErr w:type="gramEnd"/>
      <w:r>
        <w:rPr>
          <w:rFonts w:ascii="Times New Roman" w:eastAsia="Times New Roman" w:hAnsi="Times New Roman" w:cs="Times New Roman"/>
          <w:b w:val="0"/>
          <w:color w:val="000000"/>
          <w:sz w:val="24"/>
          <w:szCs w:val="24"/>
        </w:rPr>
        <w:t xml:space="preserve"> open to learning and examining your growing edges. Therefore, to make the most of the transformative experience of your internships, you should </w:t>
      </w:r>
      <w:r w:rsidR="008F07D8">
        <w:rPr>
          <w:rFonts w:ascii="Times New Roman" w:eastAsia="Times New Roman" w:hAnsi="Times New Roman" w:cs="Times New Roman"/>
          <w:b w:val="0"/>
          <w:color w:val="000000"/>
          <w:sz w:val="24"/>
          <w:szCs w:val="24"/>
        </w:rPr>
        <w:t>p</w:t>
      </w:r>
      <w:r>
        <w:rPr>
          <w:rFonts w:ascii="Times New Roman" w:eastAsia="Times New Roman" w:hAnsi="Times New Roman" w:cs="Times New Roman"/>
          <w:b w:val="0"/>
          <w:color w:val="000000"/>
          <w:sz w:val="24"/>
          <w:szCs w:val="24"/>
        </w:rPr>
        <w:t xml:space="preserve">articipate fully in the supervision process. For internship, you are required to </w:t>
      </w:r>
      <w:r w:rsidRPr="000A241C">
        <w:rPr>
          <w:rFonts w:ascii="Times New Roman" w:eastAsia="Times New Roman" w:hAnsi="Times New Roman" w:cs="Times New Roman"/>
          <w:b w:val="0"/>
          <w:color w:val="000000"/>
          <w:sz w:val="24"/>
          <w:szCs w:val="24"/>
        </w:rPr>
        <w:t>participate in regular group and triadic supervision</w:t>
      </w:r>
      <w:r>
        <w:rPr>
          <w:rFonts w:ascii="Times New Roman" w:eastAsia="Times New Roman" w:hAnsi="Times New Roman" w:cs="Times New Roman"/>
          <w:b w:val="0"/>
          <w:color w:val="000000"/>
          <w:sz w:val="24"/>
          <w:szCs w:val="24"/>
        </w:rPr>
        <w:t xml:space="preserve"> during the semesters in which you are completing an internship experience</w:t>
      </w:r>
      <w:r w:rsidRPr="000A241C">
        <w:rPr>
          <w:rFonts w:ascii="Times New Roman" w:eastAsia="Times New Roman" w:hAnsi="Times New Roman" w:cs="Times New Roman"/>
          <w:b w:val="0"/>
          <w:color w:val="000000"/>
          <w:sz w:val="24"/>
          <w:szCs w:val="24"/>
        </w:rPr>
        <w:t>.</w:t>
      </w:r>
      <w:r>
        <w:rPr>
          <w:rFonts w:ascii="Times New Roman" w:eastAsia="Times New Roman" w:hAnsi="Times New Roman" w:cs="Times New Roman"/>
          <w:b w:val="0"/>
          <w:color w:val="000000"/>
          <w:sz w:val="24"/>
          <w:szCs w:val="24"/>
        </w:rPr>
        <w:t xml:space="preserve"> Specifically, </w:t>
      </w:r>
      <w:r w:rsidRPr="000A241C">
        <w:rPr>
          <w:rFonts w:ascii="Times New Roman" w:eastAsia="Times New Roman" w:hAnsi="Times New Roman" w:cs="Times New Roman"/>
          <w:b w:val="0"/>
          <w:color w:val="000000"/>
          <w:sz w:val="24"/>
          <w:szCs w:val="24"/>
        </w:rPr>
        <w:t>you are required to engage in a) 1</w:t>
      </w:r>
      <w:r w:rsidRPr="005A46D7">
        <w:rPr>
          <w:rFonts w:ascii="Times New Roman" w:eastAsia="Times New Roman" w:hAnsi="Times New Roman" w:cs="Times New Roman"/>
          <w:b w:val="0"/>
          <w:color w:val="000000"/>
          <w:sz w:val="24"/>
          <w:szCs w:val="24"/>
        </w:rPr>
        <w:t xml:space="preserve">-hour of weekly individual supervision with your site supervisor, b) 1-hour of bi-monthly triadic supervision, and c) </w:t>
      </w:r>
      <w:r w:rsidR="00495B4A" w:rsidRPr="005A46D7">
        <w:rPr>
          <w:rFonts w:ascii="Times New Roman" w:eastAsia="Times New Roman" w:hAnsi="Times New Roman" w:cs="Times New Roman"/>
          <w:b w:val="0"/>
          <w:color w:val="000000"/>
          <w:sz w:val="24"/>
          <w:szCs w:val="24"/>
        </w:rPr>
        <w:t>2-</w:t>
      </w:r>
      <w:r w:rsidRPr="005A46D7">
        <w:rPr>
          <w:rFonts w:ascii="Times New Roman" w:eastAsia="Times New Roman" w:hAnsi="Times New Roman" w:cs="Times New Roman"/>
          <w:b w:val="0"/>
          <w:color w:val="000000"/>
          <w:sz w:val="24"/>
          <w:szCs w:val="24"/>
        </w:rPr>
        <w:t>2.5-hours</w:t>
      </w:r>
      <w:r w:rsidR="005A46D7">
        <w:rPr>
          <w:rFonts w:ascii="Times New Roman" w:eastAsia="Times New Roman" w:hAnsi="Times New Roman" w:cs="Times New Roman"/>
          <w:b w:val="0"/>
          <w:color w:val="000000"/>
          <w:sz w:val="24"/>
          <w:szCs w:val="24"/>
        </w:rPr>
        <w:t xml:space="preserve"> (average)</w:t>
      </w:r>
      <w:r w:rsidRPr="000A241C">
        <w:rPr>
          <w:rFonts w:ascii="Times New Roman" w:eastAsia="Times New Roman" w:hAnsi="Times New Roman" w:cs="Times New Roman"/>
          <w:b w:val="0"/>
          <w:color w:val="000000"/>
          <w:sz w:val="24"/>
          <w:szCs w:val="24"/>
        </w:rPr>
        <w:t xml:space="preserve"> of group supervision </w:t>
      </w:r>
      <w:r>
        <w:rPr>
          <w:rFonts w:ascii="Times New Roman" w:eastAsia="Times New Roman" w:hAnsi="Times New Roman" w:cs="Times New Roman"/>
          <w:b w:val="0"/>
          <w:color w:val="000000"/>
          <w:sz w:val="24"/>
          <w:szCs w:val="24"/>
        </w:rPr>
        <w:t xml:space="preserve">(i.e., internship class) </w:t>
      </w:r>
      <w:r w:rsidRPr="000A241C">
        <w:rPr>
          <w:rFonts w:ascii="Times New Roman" w:eastAsia="Times New Roman" w:hAnsi="Times New Roman" w:cs="Times New Roman"/>
          <w:b w:val="0"/>
          <w:color w:val="000000"/>
          <w:sz w:val="24"/>
          <w:szCs w:val="24"/>
        </w:rPr>
        <w:t>an average of twice a month.</w:t>
      </w:r>
      <w:r>
        <w:rPr>
          <w:rFonts w:ascii="Times New Roman" w:eastAsia="Times New Roman" w:hAnsi="Times New Roman" w:cs="Times New Roman"/>
          <w:b w:val="0"/>
          <w:color w:val="000000"/>
          <w:sz w:val="24"/>
          <w:szCs w:val="24"/>
        </w:rPr>
        <w:t xml:space="preserve"> </w:t>
      </w:r>
      <w:r w:rsidR="00977145">
        <w:rPr>
          <w:rFonts w:ascii="Times New Roman" w:eastAsia="Times New Roman" w:hAnsi="Times New Roman" w:cs="Times New Roman"/>
          <w:b w:val="0"/>
          <w:color w:val="000000"/>
          <w:sz w:val="24"/>
          <w:szCs w:val="24"/>
        </w:rPr>
        <w:t>G</w:t>
      </w:r>
      <w:r w:rsidRPr="00887364">
        <w:rPr>
          <w:rFonts w:ascii="Times New Roman" w:eastAsia="Times New Roman" w:hAnsi="Times New Roman" w:cs="Times New Roman"/>
          <w:b w:val="0"/>
          <w:color w:val="000000"/>
          <w:sz w:val="24"/>
          <w:szCs w:val="24"/>
        </w:rPr>
        <w:t xml:space="preserve">roup supervision and individual/triadic supervision will be provided by </w:t>
      </w:r>
      <w:r>
        <w:rPr>
          <w:rFonts w:ascii="Times New Roman" w:eastAsia="Times New Roman" w:hAnsi="Times New Roman" w:cs="Times New Roman"/>
          <w:b w:val="0"/>
          <w:color w:val="000000"/>
          <w:sz w:val="24"/>
          <w:szCs w:val="24"/>
        </w:rPr>
        <w:t xml:space="preserve">a counselor educator. </w:t>
      </w:r>
    </w:p>
    <w:p w14:paraId="0B5633E9" w14:textId="77777777" w:rsidR="005D25AD" w:rsidRDefault="005D25AD" w:rsidP="008F07D8">
      <w:pPr>
        <w:widowControl w:val="0"/>
        <w:tabs>
          <w:tab w:val="left" w:pos="720"/>
        </w:tabs>
        <w:rPr>
          <w:rFonts w:ascii="Times New Roman" w:eastAsia="Times New Roman" w:hAnsi="Times New Roman" w:cs="Times New Roman"/>
          <w:b w:val="0"/>
          <w:color w:val="000000"/>
          <w:sz w:val="24"/>
          <w:szCs w:val="24"/>
        </w:rPr>
      </w:pPr>
    </w:p>
    <w:p w14:paraId="05121F81" w14:textId="77777777" w:rsidR="00DC602B" w:rsidRDefault="005D25AD" w:rsidP="00027536">
      <w:pPr>
        <w:widowControl w:val="0"/>
        <w:shd w:val="clear" w:color="auto" w:fill="FFFFFF" w:themeFill="background1"/>
        <w:tabs>
          <w:tab w:val="left" w:pos="360"/>
          <w:tab w:val="left" w:pos="720"/>
        </w:tabs>
        <w:rPr>
          <w:rFonts w:ascii="Times New Roman" w:eastAsia="Times New Roman" w:hAnsi="Times New Roman" w:cs="Times New Roman"/>
          <w:b w:val="0"/>
          <w:color w:val="000000"/>
          <w:sz w:val="24"/>
          <w:szCs w:val="24"/>
        </w:rPr>
      </w:pPr>
      <w:r w:rsidRPr="005D25AD">
        <w:rPr>
          <w:rFonts w:ascii="Times New Roman" w:eastAsia="Times New Roman" w:hAnsi="Times New Roman" w:cs="Times New Roman"/>
          <w:color w:val="000000"/>
          <w:sz w:val="24"/>
          <w:szCs w:val="24"/>
        </w:rPr>
        <w:t xml:space="preserve">Video </w:t>
      </w:r>
      <w:proofErr w:type="gramStart"/>
      <w:r w:rsidRPr="005D25AD">
        <w:rPr>
          <w:rFonts w:ascii="Times New Roman" w:eastAsia="Times New Roman" w:hAnsi="Times New Roman" w:cs="Times New Roman"/>
          <w:color w:val="000000"/>
          <w:sz w:val="24"/>
          <w:szCs w:val="24"/>
        </w:rPr>
        <w:t>record</w:t>
      </w:r>
      <w:proofErr w:type="gramEnd"/>
      <w:r w:rsidRPr="005D25AD">
        <w:rPr>
          <w:rFonts w:ascii="Times New Roman" w:eastAsia="Times New Roman" w:hAnsi="Times New Roman" w:cs="Times New Roman"/>
          <w:color w:val="000000"/>
          <w:sz w:val="24"/>
          <w:szCs w:val="24"/>
        </w:rPr>
        <w:t xml:space="preserve">, audio </w:t>
      </w:r>
      <w:proofErr w:type="gramStart"/>
      <w:r w:rsidRPr="005D25AD">
        <w:rPr>
          <w:rFonts w:ascii="Times New Roman" w:eastAsia="Times New Roman" w:hAnsi="Times New Roman" w:cs="Times New Roman"/>
          <w:color w:val="000000"/>
          <w:sz w:val="24"/>
          <w:szCs w:val="24"/>
        </w:rPr>
        <w:t>record</w:t>
      </w:r>
      <w:proofErr w:type="gramEnd"/>
      <w:r w:rsidRPr="005D25AD">
        <w:rPr>
          <w:rFonts w:ascii="Times New Roman" w:eastAsia="Times New Roman" w:hAnsi="Times New Roman" w:cs="Times New Roman"/>
          <w:color w:val="000000"/>
          <w:sz w:val="24"/>
          <w:szCs w:val="24"/>
        </w:rPr>
        <w:t>, or receive live supervision of your work.</w:t>
      </w:r>
      <w:r w:rsidRPr="005D25AD">
        <w:rPr>
          <w:rFonts w:ascii="Times New Roman" w:eastAsia="Times New Roman" w:hAnsi="Times New Roman" w:cs="Times New Roman"/>
          <w:b w:val="0"/>
          <w:color w:val="000000"/>
          <w:sz w:val="24"/>
          <w:szCs w:val="24"/>
        </w:rPr>
        <w:t xml:space="preserve">  </w:t>
      </w:r>
      <w:r w:rsidR="00DC602B" w:rsidRPr="005D25AD">
        <w:rPr>
          <w:rFonts w:ascii="Times New Roman" w:eastAsia="Times New Roman" w:hAnsi="Times New Roman" w:cs="Times New Roman"/>
          <w:b w:val="0"/>
          <w:color w:val="000000"/>
          <w:sz w:val="24"/>
          <w:szCs w:val="24"/>
        </w:rPr>
        <w:t xml:space="preserve">Interns must show tapes/recording and receive supervision on </w:t>
      </w:r>
      <w:proofErr w:type="gramStart"/>
      <w:r w:rsidR="00DC602B" w:rsidRPr="005D25AD">
        <w:rPr>
          <w:rFonts w:ascii="Times New Roman" w:eastAsia="Times New Roman" w:hAnsi="Times New Roman" w:cs="Times New Roman"/>
          <w:b w:val="0"/>
          <w:color w:val="000000"/>
          <w:sz w:val="24"/>
          <w:szCs w:val="24"/>
        </w:rPr>
        <w:t>all of</w:t>
      </w:r>
      <w:proofErr w:type="gramEnd"/>
      <w:r w:rsidR="00DC602B" w:rsidRPr="005D25AD">
        <w:rPr>
          <w:rFonts w:ascii="Times New Roman" w:eastAsia="Times New Roman" w:hAnsi="Times New Roman" w:cs="Times New Roman"/>
          <w:b w:val="0"/>
          <w:color w:val="000000"/>
          <w:sz w:val="24"/>
          <w:szCs w:val="24"/>
        </w:rPr>
        <w:t xml:space="preserve"> the experiences that they are counting toward internship hours.</w:t>
      </w:r>
      <w:r w:rsidRPr="005D25AD">
        <w:rPr>
          <w:rFonts w:ascii="Times New Roman" w:eastAsia="Times New Roman" w:hAnsi="Times New Roman" w:cs="Times New Roman"/>
          <w:color w:val="000000"/>
          <w:sz w:val="24"/>
          <w:szCs w:val="24"/>
        </w:rPr>
        <w:t xml:space="preserve"> </w:t>
      </w:r>
      <w:r w:rsidRPr="005D25AD">
        <w:rPr>
          <w:rFonts w:ascii="Times New Roman" w:eastAsia="Times New Roman" w:hAnsi="Times New Roman" w:cs="Times New Roman"/>
          <w:b w:val="0"/>
          <w:color w:val="000000"/>
          <w:sz w:val="24"/>
          <w:szCs w:val="24"/>
        </w:rPr>
        <w:t xml:space="preserve">Recordings are invaluable resources for reviewing your work and for using in your supervision.  Whenever possible, use this technology to help you continue your professional development. Live supervision is another opportunity for you to receive feedback on your counseling, teaching, and supervision skills. Your site supervisor and your course supervision will each provide supervision according to the </w:t>
      </w:r>
      <w:r w:rsidRPr="006A3E8A">
        <w:rPr>
          <w:rFonts w:ascii="Times New Roman" w:eastAsia="Times New Roman" w:hAnsi="Times New Roman" w:cs="Times New Roman"/>
          <w:b w:val="0"/>
          <w:color w:val="000000"/>
          <w:sz w:val="24"/>
          <w:szCs w:val="24"/>
        </w:rPr>
        <w:t xml:space="preserve">Doctoral </w:t>
      </w:r>
      <w:r w:rsidR="006E0913" w:rsidRPr="006A3E8A">
        <w:rPr>
          <w:rFonts w:ascii="Times New Roman" w:eastAsia="Times New Roman" w:hAnsi="Times New Roman" w:cs="Times New Roman"/>
          <w:b w:val="0"/>
          <w:color w:val="000000"/>
          <w:sz w:val="24"/>
          <w:szCs w:val="24"/>
        </w:rPr>
        <w:t>Internship Plan</w:t>
      </w:r>
      <w:r w:rsidRPr="006A3E8A">
        <w:rPr>
          <w:rFonts w:ascii="Times New Roman" w:eastAsia="Times New Roman" w:hAnsi="Times New Roman" w:cs="Times New Roman"/>
          <w:b w:val="0"/>
          <w:color w:val="000000"/>
          <w:sz w:val="24"/>
          <w:szCs w:val="24"/>
        </w:rPr>
        <w:t xml:space="preserve"> (Appendix</w:t>
      </w:r>
      <w:r w:rsidR="006E0913" w:rsidRPr="006A3E8A">
        <w:rPr>
          <w:rFonts w:ascii="Times New Roman" w:eastAsia="Times New Roman" w:hAnsi="Times New Roman" w:cs="Times New Roman"/>
          <w:b w:val="0"/>
          <w:color w:val="000000"/>
          <w:sz w:val="24"/>
          <w:szCs w:val="24"/>
        </w:rPr>
        <w:t xml:space="preserve"> H</w:t>
      </w:r>
      <w:r w:rsidRPr="006A3E8A">
        <w:rPr>
          <w:rFonts w:ascii="Times New Roman" w:eastAsia="Times New Roman" w:hAnsi="Times New Roman" w:cs="Times New Roman"/>
          <w:b w:val="0"/>
          <w:color w:val="000000"/>
          <w:sz w:val="24"/>
          <w:szCs w:val="24"/>
        </w:rPr>
        <w:t>).</w:t>
      </w:r>
    </w:p>
    <w:p w14:paraId="234F51A3" w14:textId="77777777" w:rsidR="00DC602B" w:rsidRDefault="00DC602B" w:rsidP="00DC602B">
      <w:pPr>
        <w:widowControl w:val="0"/>
        <w:ind w:left="360"/>
        <w:rPr>
          <w:rFonts w:ascii="Times New Roman" w:eastAsia="Times New Roman" w:hAnsi="Times New Roman" w:cs="Times New Roman"/>
          <w:b w:val="0"/>
          <w:color w:val="000000"/>
          <w:sz w:val="24"/>
          <w:szCs w:val="24"/>
        </w:rPr>
      </w:pPr>
    </w:p>
    <w:p w14:paraId="34FB8F6A" w14:textId="77777777" w:rsidR="00DC602B" w:rsidRPr="00887364" w:rsidRDefault="00DC602B" w:rsidP="008F07D8">
      <w:pPr>
        <w:widowControl w:val="0"/>
        <w:rPr>
          <w:rFonts w:ascii="Times New Roman" w:eastAsia="Times New Roman" w:hAnsi="Times New Roman" w:cs="Times New Roman"/>
          <w:b w:val="0"/>
          <w:color w:val="000000"/>
          <w:sz w:val="24"/>
          <w:szCs w:val="24"/>
        </w:rPr>
      </w:pPr>
      <w:r w:rsidRPr="00BB5424">
        <w:rPr>
          <w:rFonts w:ascii="Times New Roman" w:eastAsia="Times New Roman" w:hAnsi="Times New Roman" w:cs="Times New Roman"/>
          <w:b w:val="0"/>
          <w:color w:val="000000"/>
          <w:sz w:val="24"/>
          <w:szCs w:val="24"/>
        </w:rPr>
        <w:t>Successful completion of a term of internship entails the following:</w:t>
      </w:r>
    </w:p>
    <w:p w14:paraId="31B9AE00" w14:textId="77777777" w:rsidR="00DC602B" w:rsidRPr="00887364" w:rsidRDefault="00DC602B" w:rsidP="00DC602B">
      <w:pPr>
        <w:widowControl w:val="0"/>
        <w:ind w:left="360"/>
        <w:rPr>
          <w:rFonts w:ascii="Times New Roman" w:eastAsia="Times New Roman" w:hAnsi="Times New Roman" w:cs="Times New Roman"/>
          <w:b w:val="0"/>
          <w:color w:val="000000"/>
          <w:sz w:val="24"/>
          <w:szCs w:val="24"/>
        </w:rPr>
      </w:pPr>
    </w:p>
    <w:p w14:paraId="3B54FD55" w14:textId="77777777" w:rsidR="00DC602B" w:rsidRPr="00887364" w:rsidRDefault="00DC602B" w:rsidP="00597EF5">
      <w:pPr>
        <w:widowControl w:val="0"/>
        <w:numPr>
          <w:ilvl w:val="0"/>
          <w:numId w:val="28"/>
        </w:numPr>
        <w:ind w:left="1080"/>
        <w:rPr>
          <w:rFonts w:ascii="Times New Roman" w:eastAsia="Times New Roman" w:hAnsi="Times New Roman" w:cs="Times New Roman"/>
          <w:color w:val="000000"/>
          <w:sz w:val="22"/>
        </w:rPr>
      </w:pPr>
      <w:r w:rsidRPr="00887364">
        <w:rPr>
          <w:rFonts w:ascii="Times New Roman" w:eastAsia="Times New Roman" w:hAnsi="Times New Roman" w:cs="Times New Roman"/>
          <w:b w:val="0"/>
          <w:color w:val="000000"/>
          <w:sz w:val="24"/>
          <w:szCs w:val="24"/>
        </w:rPr>
        <w:t>Identification of suitable activities documented in an internship plan.</w:t>
      </w:r>
    </w:p>
    <w:p w14:paraId="46877CB9" w14:textId="77777777" w:rsidR="00DC602B" w:rsidRPr="00887364" w:rsidRDefault="00DC602B" w:rsidP="00597EF5">
      <w:pPr>
        <w:widowControl w:val="0"/>
        <w:numPr>
          <w:ilvl w:val="0"/>
          <w:numId w:val="28"/>
        </w:numPr>
        <w:ind w:left="1080"/>
        <w:rPr>
          <w:rFonts w:ascii="Times New Roman" w:eastAsia="Times New Roman" w:hAnsi="Times New Roman" w:cs="Times New Roman"/>
          <w:color w:val="000000"/>
          <w:sz w:val="22"/>
        </w:rPr>
      </w:pPr>
      <w:r w:rsidRPr="00887364">
        <w:rPr>
          <w:rFonts w:ascii="Times New Roman" w:eastAsia="Times New Roman" w:hAnsi="Times New Roman" w:cs="Times New Roman"/>
          <w:b w:val="0"/>
          <w:color w:val="000000"/>
          <w:sz w:val="24"/>
          <w:szCs w:val="24"/>
        </w:rPr>
        <w:t xml:space="preserve">Completion of an agreement with the internship site, if appropriate. </w:t>
      </w:r>
    </w:p>
    <w:p w14:paraId="56C88CB0" w14:textId="77777777" w:rsidR="00DC602B" w:rsidRPr="00887364" w:rsidRDefault="00DC602B" w:rsidP="00597EF5">
      <w:pPr>
        <w:widowControl w:val="0"/>
        <w:numPr>
          <w:ilvl w:val="0"/>
          <w:numId w:val="28"/>
        </w:numPr>
        <w:ind w:left="1080"/>
        <w:rPr>
          <w:rFonts w:ascii="Times New Roman" w:eastAsia="Times New Roman" w:hAnsi="Times New Roman" w:cs="Times New Roman"/>
          <w:color w:val="000000"/>
          <w:sz w:val="22"/>
        </w:rPr>
      </w:pPr>
      <w:r w:rsidRPr="00887364">
        <w:rPr>
          <w:rFonts w:ascii="Times New Roman" w:eastAsia="Times New Roman" w:hAnsi="Times New Roman" w:cs="Times New Roman"/>
          <w:b w:val="0"/>
          <w:color w:val="000000"/>
          <w:sz w:val="24"/>
          <w:szCs w:val="24"/>
        </w:rPr>
        <w:t>Articulation of a theory or a professional framework to apply to the internship activity and guide student learning (e.g., learning theory, counseling theory, supervision model, and leadership model).</w:t>
      </w:r>
    </w:p>
    <w:p w14:paraId="66CA20B7" w14:textId="77777777" w:rsidR="00DC602B" w:rsidRPr="00887364" w:rsidRDefault="00DC602B" w:rsidP="00597EF5">
      <w:pPr>
        <w:widowControl w:val="0"/>
        <w:numPr>
          <w:ilvl w:val="0"/>
          <w:numId w:val="28"/>
        </w:numPr>
        <w:ind w:left="1080"/>
        <w:rPr>
          <w:rFonts w:ascii="Times New Roman" w:eastAsia="Times New Roman" w:hAnsi="Times New Roman" w:cs="Times New Roman"/>
          <w:color w:val="000000"/>
          <w:sz w:val="22"/>
        </w:rPr>
      </w:pPr>
      <w:r w:rsidRPr="00887364">
        <w:rPr>
          <w:rFonts w:ascii="Times New Roman" w:eastAsia="Times New Roman" w:hAnsi="Times New Roman" w:cs="Times New Roman"/>
          <w:b w:val="0"/>
          <w:color w:val="000000"/>
          <w:sz w:val="24"/>
          <w:szCs w:val="24"/>
        </w:rPr>
        <w:t>Construction of realistic learning objectives related to the above documented in an internship plan.</w:t>
      </w:r>
    </w:p>
    <w:p w14:paraId="7355F215" w14:textId="77777777" w:rsidR="00DC602B" w:rsidRPr="00887364" w:rsidRDefault="00DC602B" w:rsidP="00597EF5">
      <w:pPr>
        <w:widowControl w:val="0"/>
        <w:numPr>
          <w:ilvl w:val="0"/>
          <w:numId w:val="28"/>
        </w:numPr>
        <w:ind w:left="1080"/>
        <w:rPr>
          <w:rFonts w:ascii="Times New Roman" w:eastAsia="Times New Roman" w:hAnsi="Times New Roman" w:cs="Times New Roman"/>
          <w:color w:val="000000"/>
          <w:sz w:val="22"/>
        </w:rPr>
      </w:pPr>
      <w:r w:rsidRPr="00887364">
        <w:rPr>
          <w:rFonts w:ascii="Times New Roman" w:eastAsia="Times New Roman" w:hAnsi="Times New Roman" w:cs="Times New Roman"/>
          <w:b w:val="0"/>
          <w:color w:val="000000"/>
          <w:sz w:val="24"/>
          <w:szCs w:val="24"/>
        </w:rPr>
        <w:t xml:space="preserve">Proactive engagement in learning via individual/triadic supervision, group supervision, and self-directed learning. </w:t>
      </w:r>
    </w:p>
    <w:p w14:paraId="4334F528" w14:textId="77777777" w:rsidR="00DC602B" w:rsidRPr="00887364" w:rsidRDefault="00DC602B" w:rsidP="00597EF5">
      <w:pPr>
        <w:widowControl w:val="0"/>
        <w:numPr>
          <w:ilvl w:val="0"/>
          <w:numId w:val="28"/>
        </w:numPr>
        <w:ind w:left="1080"/>
        <w:rPr>
          <w:rFonts w:ascii="Times New Roman" w:eastAsia="Times New Roman" w:hAnsi="Times New Roman" w:cs="Times New Roman"/>
          <w:color w:val="000000"/>
          <w:sz w:val="22"/>
        </w:rPr>
      </w:pPr>
      <w:r w:rsidRPr="00887364">
        <w:rPr>
          <w:rFonts w:ascii="Times New Roman" w:eastAsia="Times New Roman" w:hAnsi="Times New Roman" w:cs="Times New Roman"/>
          <w:b w:val="0"/>
          <w:color w:val="000000"/>
          <w:sz w:val="24"/>
          <w:szCs w:val="24"/>
        </w:rPr>
        <w:t xml:space="preserve">Attending weekly group supervision and individual/triadic supervision. </w:t>
      </w:r>
    </w:p>
    <w:p w14:paraId="61ADDE2A" w14:textId="77777777" w:rsidR="00DC602B" w:rsidRPr="00974D7C" w:rsidRDefault="00DC602B" w:rsidP="00597EF5">
      <w:pPr>
        <w:widowControl w:val="0"/>
        <w:numPr>
          <w:ilvl w:val="0"/>
          <w:numId w:val="28"/>
        </w:numPr>
        <w:ind w:left="1080"/>
        <w:rPr>
          <w:rFonts w:ascii="Times New Roman" w:eastAsia="Times New Roman" w:hAnsi="Times New Roman" w:cs="Times New Roman"/>
          <w:color w:val="000000"/>
          <w:sz w:val="22"/>
        </w:rPr>
      </w:pPr>
      <w:r w:rsidRPr="00887364">
        <w:rPr>
          <w:rFonts w:ascii="Times New Roman" w:eastAsia="Times New Roman" w:hAnsi="Times New Roman" w:cs="Times New Roman"/>
          <w:b w:val="0"/>
          <w:color w:val="000000"/>
          <w:sz w:val="24"/>
          <w:szCs w:val="24"/>
        </w:rPr>
        <w:t>Logging and documenting the necessary number of hours.</w:t>
      </w:r>
    </w:p>
    <w:p w14:paraId="6630DAE8" w14:textId="77777777" w:rsidR="00DC602B" w:rsidRPr="00974D7C" w:rsidRDefault="00DC602B" w:rsidP="00597EF5">
      <w:pPr>
        <w:widowControl w:val="0"/>
        <w:numPr>
          <w:ilvl w:val="1"/>
          <w:numId w:val="28"/>
        </w:numPr>
        <w:ind w:left="1800"/>
        <w:rPr>
          <w:rFonts w:ascii="Times New Roman" w:eastAsia="Times New Roman" w:hAnsi="Times New Roman" w:cs="Times New Roman"/>
          <w:b w:val="0"/>
          <w:color w:val="auto"/>
          <w:sz w:val="24"/>
          <w:szCs w:val="24"/>
        </w:rPr>
      </w:pPr>
      <w:r w:rsidRPr="00974D7C">
        <w:rPr>
          <w:rFonts w:ascii="Times New Roman" w:eastAsia="Times New Roman" w:hAnsi="Times New Roman" w:cs="Times New Roman"/>
          <w:b w:val="0"/>
          <w:color w:val="auto"/>
          <w:sz w:val="24"/>
          <w:szCs w:val="24"/>
        </w:rPr>
        <w:lastRenderedPageBreak/>
        <w:t>During each internship experience, you keep a weekly log of your activities. You report what you do, when you do it, and for how long.</w:t>
      </w:r>
      <w:r>
        <w:rPr>
          <w:rFonts w:ascii="Times New Roman" w:eastAsia="Times New Roman" w:hAnsi="Times New Roman" w:cs="Times New Roman"/>
          <w:b w:val="0"/>
          <w:color w:val="auto"/>
          <w:sz w:val="24"/>
          <w:szCs w:val="24"/>
        </w:rPr>
        <w:t xml:space="preserve"> </w:t>
      </w:r>
      <w:r w:rsidRPr="00974D7C">
        <w:rPr>
          <w:rFonts w:ascii="Times New Roman" w:hAnsi="Times New Roman" w:cs="Times New Roman"/>
          <w:b w:val="0"/>
          <w:color w:val="auto"/>
          <w:sz w:val="24"/>
          <w:szCs w:val="24"/>
          <w:shd w:val="clear" w:color="auto" w:fill="FFFFFF"/>
        </w:rPr>
        <w:t xml:space="preserve">You will use SupervisionAssist to record your internship hours using the activity log feature. </w:t>
      </w:r>
      <w:r w:rsidRPr="00974D7C">
        <w:rPr>
          <w:rFonts w:ascii="Times New Roman" w:eastAsia="Times New Roman" w:hAnsi="Times New Roman" w:cs="Times New Roman"/>
          <w:b w:val="0"/>
          <w:color w:val="auto"/>
          <w:sz w:val="24"/>
          <w:szCs w:val="24"/>
        </w:rPr>
        <w:t>Your supervisor will review and sign each weekly log to certify that</w:t>
      </w:r>
      <w:r>
        <w:rPr>
          <w:rFonts w:ascii="Times New Roman" w:eastAsia="Times New Roman" w:hAnsi="Times New Roman" w:cs="Times New Roman"/>
          <w:b w:val="0"/>
          <w:color w:val="auto"/>
          <w:sz w:val="24"/>
          <w:szCs w:val="24"/>
        </w:rPr>
        <w:t xml:space="preserve"> </w:t>
      </w:r>
      <w:r w:rsidRPr="00887364">
        <w:rPr>
          <w:rFonts w:ascii="Times New Roman" w:eastAsia="Times New Roman" w:hAnsi="Times New Roman" w:cs="Times New Roman"/>
          <w:b w:val="0"/>
          <w:color w:val="000000"/>
          <w:sz w:val="24"/>
          <w:szCs w:val="24"/>
        </w:rPr>
        <w:t>you have completed these activities.</w:t>
      </w:r>
    </w:p>
    <w:p w14:paraId="7B4AD476" w14:textId="77777777" w:rsidR="00DC602B" w:rsidRPr="00887364" w:rsidRDefault="00DC602B" w:rsidP="00597EF5">
      <w:pPr>
        <w:widowControl w:val="0"/>
        <w:numPr>
          <w:ilvl w:val="0"/>
          <w:numId w:val="28"/>
        </w:numPr>
        <w:ind w:left="1080"/>
        <w:rPr>
          <w:rFonts w:ascii="Times New Roman" w:eastAsia="Times New Roman" w:hAnsi="Times New Roman" w:cs="Times New Roman"/>
          <w:color w:val="000000"/>
          <w:sz w:val="22"/>
        </w:rPr>
      </w:pPr>
      <w:r w:rsidRPr="00887364">
        <w:rPr>
          <w:rFonts w:ascii="Times New Roman" w:eastAsia="Times New Roman" w:hAnsi="Times New Roman" w:cs="Times New Roman"/>
          <w:b w:val="0"/>
          <w:color w:val="000000"/>
          <w:sz w:val="24"/>
          <w:szCs w:val="24"/>
        </w:rPr>
        <w:t xml:space="preserve">Positive evaluation of student learning by instructor, supervisor, and site coordinators (when appropriate). </w:t>
      </w:r>
    </w:p>
    <w:p w14:paraId="00C5BF70" w14:textId="77777777" w:rsidR="00DC602B" w:rsidRDefault="00DC602B" w:rsidP="008F07D8">
      <w:pPr>
        <w:widowControl w:val="0"/>
        <w:rPr>
          <w:rFonts w:ascii="Times New Roman" w:eastAsia="Times New Roman" w:hAnsi="Times New Roman" w:cs="Times New Roman"/>
          <w:b w:val="0"/>
          <w:color w:val="000000"/>
          <w:sz w:val="24"/>
          <w:szCs w:val="24"/>
        </w:rPr>
      </w:pPr>
    </w:p>
    <w:p w14:paraId="42D469EC" w14:textId="77777777" w:rsidR="00464531" w:rsidRDefault="00DC602B" w:rsidP="00464531">
      <w:pPr>
        <w:pStyle w:val="Heading3"/>
        <w:rPr>
          <w:rStyle w:val="Heading3Char"/>
          <w:rFonts w:eastAsiaTheme="minorEastAsia"/>
        </w:rPr>
      </w:pPr>
      <w:bookmarkStart w:id="77" w:name="_Toc233117906"/>
      <w:r w:rsidRPr="002A4DBB">
        <w:rPr>
          <w:rStyle w:val="Heading3Char"/>
        </w:rPr>
        <w:t>Contracts and Performance Assessment</w:t>
      </w:r>
      <w:bookmarkEnd w:id="77"/>
    </w:p>
    <w:p w14:paraId="19B38348" w14:textId="77777777" w:rsidR="00464531" w:rsidRDefault="00464531" w:rsidP="002A4DBB">
      <w:pPr>
        <w:rPr>
          <w:rFonts w:ascii="Times New Roman" w:hAnsi="Times New Roman" w:cs="Times New Roman"/>
          <w:b w:val="0"/>
          <w:bCs/>
          <w:color w:val="auto"/>
          <w:sz w:val="24"/>
          <w:szCs w:val="24"/>
        </w:rPr>
      </w:pPr>
    </w:p>
    <w:p w14:paraId="3D4DD5DF" w14:textId="69F060B1" w:rsidR="00DC602B" w:rsidRPr="00E01133" w:rsidRDefault="00DC602B" w:rsidP="002A4DBB">
      <w:pPr>
        <w:rPr>
          <w:rFonts w:ascii="Times New Roman" w:hAnsi="Times New Roman" w:cs="Times New Roman"/>
          <w:b w:val="0"/>
          <w:bCs/>
          <w:color w:val="auto"/>
          <w:sz w:val="24"/>
          <w:szCs w:val="24"/>
        </w:rPr>
      </w:pPr>
      <w:r w:rsidRPr="002A4DBB">
        <w:rPr>
          <w:rFonts w:ascii="Times New Roman" w:hAnsi="Times New Roman" w:cs="Times New Roman"/>
          <w:b w:val="0"/>
          <w:bCs/>
          <w:color w:val="auto"/>
          <w:sz w:val="24"/>
          <w:szCs w:val="24"/>
        </w:rPr>
        <w:t>Each internship experience involves a contract that clearly outlines the expectations for you, your faculty supervisor, and your site supervisor. In addition to the contracts, you have clear expectations for your evaluation of progress. Your internship supervisor provides ongoing feedback either in person or virtually, as well as a final evaluation of your performance in each internship</w:t>
      </w:r>
      <w:r w:rsidR="00EC61FE" w:rsidRPr="002A4DBB">
        <w:rPr>
          <w:rFonts w:ascii="Times New Roman" w:hAnsi="Times New Roman" w:cs="Times New Roman"/>
          <w:b w:val="0"/>
          <w:bCs/>
          <w:color w:val="auto"/>
          <w:sz w:val="24"/>
          <w:szCs w:val="24"/>
        </w:rPr>
        <w:t xml:space="preserve"> </w:t>
      </w:r>
      <w:r w:rsidRPr="002A4DBB">
        <w:rPr>
          <w:rFonts w:ascii="Times New Roman" w:hAnsi="Times New Roman" w:cs="Times New Roman"/>
          <w:b w:val="0"/>
          <w:bCs/>
          <w:color w:val="auto"/>
          <w:sz w:val="24"/>
          <w:szCs w:val="24"/>
        </w:rPr>
        <w:t xml:space="preserve">experience. Each internship has a separate contract and assessment tool: </w:t>
      </w:r>
      <w:r w:rsidRPr="002A4DBB">
        <w:rPr>
          <w:rFonts w:ascii="Times New Roman" w:hAnsi="Times New Roman" w:cs="Times New Roman"/>
          <w:b w:val="0"/>
          <w:bCs/>
          <w:sz w:val="24"/>
          <w:szCs w:val="24"/>
        </w:rPr>
        <w:br/>
      </w:r>
    </w:p>
    <w:p w14:paraId="6E12AFF7" w14:textId="77777777" w:rsidR="00EF364F" w:rsidRPr="001570A5" w:rsidRDefault="00EF364F" w:rsidP="00597EF5">
      <w:pPr>
        <w:widowControl w:val="0"/>
        <w:numPr>
          <w:ilvl w:val="0"/>
          <w:numId w:val="10"/>
        </w:numPr>
        <w:pBdr>
          <w:top w:val="nil"/>
          <w:left w:val="nil"/>
          <w:bottom w:val="nil"/>
          <w:right w:val="nil"/>
          <w:between w:val="nil"/>
        </w:pBdr>
        <w:tabs>
          <w:tab w:val="left" w:pos="0"/>
          <w:tab w:val="left" w:pos="180"/>
          <w:tab w:val="left" w:pos="720"/>
        </w:tabs>
        <w:spacing w:line="240" w:lineRule="auto"/>
        <w:jc w:val="both"/>
        <w:rPr>
          <w:rFonts w:ascii="Times New Roman" w:eastAsia="Times New Roman" w:hAnsi="Times New Roman" w:cs="Times New Roman"/>
          <w:b w:val="0"/>
          <w:color w:val="000000"/>
          <w:sz w:val="24"/>
          <w:szCs w:val="24"/>
        </w:rPr>
      </w:pPr>
      <w:r w:rsidRPr="001570A5">
        <w:rPr>
          <w:rFonts w:ascii="Times New Roman" w:eastAsia="Times New Roman" w:hAnsi="Times New Roman" w:cs="Times New Roman"/>
          <w:b w:val="0"/>
          <w:color w:val="000000"/>
          <w:sz w:val="24"/>
          <w:szCs w:val="24"/>
        </w:rPr>
        <w:t>Teaching Internship Plan &amp; Supervisor Agreement (</w:t>
      </w:r>
      <w:r w:rsidRPr="001570A5">
        <w:rPr>
          <w:rFonts w:ascii="Times New Roman" w:eastAsia="Times New Roman" w:hAnsi="Times New Roman" w:cs="Times New Roman"/>
          <w:b w:val="0"/>
          <w:color w:val="000000"/>
          <w:sz w:val="24"/>
          <w:szCs w:val="24"/>
          <w:u w:val="single"/>
        </w:rPr>
        <w:t>See Appendix</w:t>
      </w:r>
      <w:r w:rsidR="009B1A2F" w:rsidRPr="001570A5">
        <w:rPr>
          <w:rFonts w:ascii="Times New Roman" w:eastAsia="Times New Roman" w:hAnsi="Times New Roman" w:cs="Times New Roman"/>
          <w:b w:val="0"/>
          <w:color w:val="000000"/>
          <w:sz w:val="24"/>
          <w:szCs w:val="24"/>
          <w:u w:val="single"/>
        </w:rPr>
        <w:t xml:space="preserve"> I</w:t>
      </w:r>
      <w:r w:rsidRPr="001570A5">
        <w:rPr>
          <w:rFonts w:ascii="Times New Roman" w:eastAsia="Times New Roman" w:hAnsi="Times New Roman" w:cs="Times New Roman"/>
          <w:b w:val="0"/>
          <w:color w:val="000000"/>
          <w:sz w:val="24"/>
          <w:szCs w:val="24"/>
        </w:rPr>
        <w:t>)</w:t>
      </w:r>
    </w:p>
    <w:p w14:paraId="5DF587DF" w14:textId="77777777" w:rsidR="00DC602B" w:rsidRPr="001570A5" w:rsidRDefault="00BF0F51" w:rsidP="00597EF5">
      <w:pPr>
        <w:widowControl w:val="0"/>
        <w:numPr>
          <w:ilvl w:val="0"/>
          <w:numId w:val="10"/>
        </w:numPr>
        <w:pBdr>
          <w:top w:val="nil"/>
          <w:left w:val="nil"/>
          <w:bottom w:val="nil"/>
          <w:right w:val="nil"/>
          <w:between w:val="nil"/>
        </w:pBdr>
        <w:tabs>
          <w:tab w:val="left" w:pos="0"/>
          <w:tab w:val="left" w:pos="180"/>
          <w:tab w:val="left" w:pos="720"/>
        </w:tabs>
        <w:spacing w:line="240" w:lineRule="auto"/>
        <w:jc w:val="both"/>
        <w:rPr>
          <w:rFonts w:ascii="Times New Roman" w:eastAsia="Times New Roman" w:hAnsi="Times New Roman" w:cs="Times New Roman"/>
          <w:b w:val="0"/>
          <w:color w:val="000000"/>
          <w:sz w:val="24"/>
          <w:szCs w:val="24"/>
        </w:rPr>
      </w:pPr>
      <w:r w:rsidRPr="001570A5">
        <w:rPr>
          <w:rFonts w:ascii="Times New Roman" w:eastAsia="Times New Roman" w:hAnsi="Times New Roman" w:cs="Times New Roman"/>
          <w:b w:val="0"/>
          <w:color w:val="000000"/>
          <w:sz w:val="24"/>
          <w:szCs w:val="24"/>
        </w:rPr>
        <w:t>KPI</w:t>
      </w:r>
      <w:r w:rsidR="009B1A2F" w:rsidRPr="001570A5">
        <w:rPr>
          <w:rFonts w:ascii="Times New Roman" w:eastAsia="Times New Roman" w:hAnsi="Times New Roman" w:cs="Times New Roman"/>
          <w:b w:val="0"/>
          <w:color w:val="000000"/>
          <w:sz w:val="24"/>
          <w:szCs w:val="24"/>
        </w:rPr>
        <w:t>3</w:t>
      </w:r>
      <w:r w:rsidR="00DC602B" w:rsidRPr="001570A5">
        <w:rPr>
          <w:rFonts w:ascii="Times New Roman" w:eastAsia="Times New Roman" w:hAnsi="Times New Roman" w:cs="Times New Roman"/>
          <w:b w:val="0"/>
          <w:color w:val="000000"/>
          <w:sz w:val="24"/>
          <w:szCs w:val="24"/>
        </w:rPr>
        <w:t>Teaching Internship</w:t>
      </w:r>
      <w:r w:rsidRPr="001570A5">
        <w:rPr>
          <w:rFonts w:ascii="Times New Roman" w:eastAsia="Times New Roman" w:hAnsi="Times New Roman" w:cs="Times New Roman"/>
          <w:b w:val="0"/>
          <w:color w:val="000000"/>
          <w:sz w:val="24"/>
          <w:szCs w:val="24"/>
        </w:rPr>
        <w:t xml:space="preserve"> </w:t>
      </w:r>
      <w:r w:rsidR="00DC602B" w:rsidRPr="001570A5">
        <w:rPr>
          <w:rFonts w:ascii="Times New Roman" w:eastAsia="Times New Roman" w:hAnsi="Times New Roman" w:cs="Times New Roman"/>
          <w:b w:val="0"/>
          <w:color w:val="000000"/>
          <w:sz w:val="24"/>
          <w:szCs w:val="24"/>
        </w:rPr>
        <w:t>Assessment (</w:t>
      </w:r>
      <w:hyperlink w:anchor="bookmark=id.1hmsyys">
        <w:r w:rsidR="00DC602B" w:rsidRPr="001570A5">
          <w:rPr>
            <w:rFonts w:ascii="Times New Roman" w:eastAsia="Times New Roman" w:hAnsi="Times New Roman" w:cs="Times New Roman"/>
            <w:b w:val="0"/>
            <w:color w:val="000000"/>
            <w:sz w:val="24"/>
            <w:szCs w:val="24"/>
            <w:u w:val="single"/>
          </w:rPr>
          <w:t>See Appendix J</w:t>
        </w:r>
      </w:hyperlink>
      <w:r w:rsidR="00DC602B" w:rsidRPr="001570A5">
        <w:rPr>
          <w:rFonts w:ascii="Times New Roman" w:eastAsia="Times New Roman" w:hAnsi="Times New Roman" w:cs="Times New Roman"/>
          <w:b w:val="0"/>
          <w:color w:val="000000"/>
          <w:sz w:val="24"/>
          <w:szCs w:val="24"/>
        </w:rPr>
        <w:t>)</w:t>
      </w:r>
    </w:p>
    <w:p w14:paraId="2F6A5AA4" w14:textId="77777777" w:rsidR="009B1A2F" w:rsidRPr="001570A5" w:rsidRDefault="009B1A2F" w:rsidP="00597EF5">
      <w:pPr>
        <w:widowControl w:val="0"/>
        <w:numPr>
          <w:ilvl w:val="0"/>
          <w:numId w:val="10"/>
        </w:numPr>
        <w:pBdr>
          <w:top w:val="nil"/>
          <w:left w:val="nil"/>
          <w:bottom w:val="nil"/>
          <w:right w:val="nil"/>
          <w:between w:val="nil"/>
        </w:pBdr>
        <w:tabs>
          <w:tab w:val="left" w:pos="0"/>
          <w:tab w:val="left" w:pos="180"/>
          <w:tab w:val="left" w:pos="720"/>
        </w:tabs>
        <w:spacing w:line="240" w:lineRule="auto"/>
        <w:jc w:val="both"/>
        <w:rPr>
          <w:rFonts w:ascii="Times New Roman" w:eastAsia="Times New Roman" w:hAnsi="Times New Roman" w:cs="Times New Roman"/>
          <w:b w:val="0"/>
          <w:color w:val="000000"/>
          <w:sz w:val="24"/>
          <w:szCs w:val="24"/>
        </w:rPr>
      </w:pPr>
      <w:r w:rsidRPr="001570A5">
        <w:rPr>
          <w:rFonts w:ascii="Times New Roman" w:eastAsia="Times New Roman" w:hAnsi="Times New Roman" w:cs="Times New Roman"/>
          <w:b w:val="0"/>
          <w:color w:val="000000"/>
          <w:sz w:val="24"/>
          <w:szCs w:val="24"/>
        </w:rPr>
        <w:t>Counseling Internship Plan &amp; Supervisor Agreement (</w:t>
      </w:r>
      <w:r w:rsidRPr="001570A5">
        <w:rPr>
          <w:rFonts w:ascii="Times New Roman" w:eastAsia="Times New Roman" w:hAnsi="Times New Roman" w:cs="Times New Roman"/>
          <w:b w:val="0"/>
          <w:color w:val="000000"/>
          <w:sz w:val="24"/>
          <w:szCs w:val="24"/>
          <w:u w:val="single"/>
        </w:rPr>
        <w:t xml:space="preserve">See Appendix </w:t>
      </w:r>
      <w:r w:rsidR="00A6155E" w:rsidRPr="001570A5">
        <w:rPr>
          <w:rFonts w:ascii="Times New Roman" w:eastAsia="Times New Roman" w:hAnsi="Times New Roman" w:cs="Times New Roman"/>
          <w:b w:val="0"/>
          <w:color w:val="000000"/>
          <w:sz w:val="24"/>
          <w:szCs w:val="24"/>
          <w:u w:val="single"/>
        </w:rPr>
        <w:t>L</w:t>
      </w:r>
      <w:r w:rsidRPr="001570A5">
        <w:rPr>
          <w:rFonts w:ascii="Times New Roman" w:eastAsia="Times New Roman" w:hAnsi="Times New Roman" w:cs="Times New Roman"/>
          <w:b w:val="0"/>
          <w:color w:val="000000"/>
          <w:sz w:val="24"/>
          <w:szCs w:val="24"/>
        </w:rPr>
        <w:t>)</w:t>
      </w:r>
    </w:p>
    <w:p w14:paraId="1E241D3F" w14:textId="77777777" w:rsidR="00DC602B" w:rsidRPr="001570A5" w:rsidRDefault="00DC602B" w:rsidP="00597EF5">
      <w:pPr>
        <w:widowControl w:val="0"/>
        <w:numPr>
          <w:ilvl w:val="0"/>
          <w:numId w:val="10"/>
        </w:numPr>
        <w:pBdr>
          <w:top w:val="nil"/>
          <w:left w:val="nil"/>
          <w:bottom w:val="nil"/>
          <w:right w:val="nil"/>
          <w:between w:val="nil"/>
        </w:pBdr>
        <w:tabs>
          <w:tab w:val="left" w:pos="0"/>
          <w:tab w:val="left" w:pos="180"/>
          <w:tab w:val="left" w:pos="720"/>
        </w:tabs>
        <w:spacing w:line="240" w:lineRule="auto"/>
        <w:jc w:val="both"/>
        <w:rPr>
          <w:rFonts w:ascii="Times New Roman" w:eastAsia="Times New Roman" w:hAnsi="Times New Roman" w:cs="Times New Roman"/>
          <w:b w:val="0"/>
          <w:color w:val="000000"/>
          <w:sz w:val="24"/>
          <w:szCs w:val="24"/>
        </w:rPr>
      </w:pPr>
      <w:r w:rsidRPr="001570A5">
        <w:rPr>
          <w:rFonts w:ascii="Times New Roman" w:eastAsia="Times New Roman" w:hAnsi="Times New Roman" w:cs="Times New Roman"/>
          <w:b w:val="0"/>
          <w:color w:val="000000"/>
          <w:sz w:val="24"/>
          <w:szCs w:val="24"/>
        </w:rPr>
        <w:t>KPI</w:t>
      </w:r>
      <w:r w:rsidR="00A6155E" w:rsidRPr="001570A5">
        <w:rPr>
          <w:rFonts w:ascii="Times New Roman" w:eastAsia="Times New Roman" w:hAnsi="Times New Roman" w:cs="Times New Roman"/>
          <w:b w:val="0"/>
          <w:color w:val="000000"/>
          <w:sz w:val="24"/>
          <w:szCs w:val="24"/>
        </w:rPr>
        <w:t>1</w:t>
      </w:r>
      <w:r w:rsidRPr="001570A5">
        <w:rPr>
          <w:rFonts w:ascii="Times New Roman" w:eastAsia="Times New Roman" w:hAnsi="Times New Roman" w:cs="Times New Roman"/>
          <w:b w:val="0"/>
          <w:color w:val="000000"/>
          <w:sz w:val="24"/>
          <w:szCs w:val="24"/>
        </w:rPr>
        <w:t xml:space="preserve"> Counseling: Internship Assessment (</w:t>
      </w:r>
      <w:hyperlink w:anchor="bookmark=id.vx1227">
        <w:r w:rsidRPr="001570A5">
          <w:rPr>
            <w:rFonts w:ascii="Times New Roman" w:eastAsia="Times New Roman" w:hAnsi="Times New Roman" w:cs="Times New Roman"/>
            <w:b w:val="0"/>
            <w:color w:val="000000"/>
            <w:sz w:val="24"/>
            <w:szCs w:val="24"/>
            <w:u w:val="single"/>
          </w:rPr>
          <w:t>See Appendix M</w:t>
        </w:r>
      </w:hyperlink>
      <w:r w:rsidRPr="001570A5">
        <w:rPr>
          <w:rFonts w:ascii="Times New Roman" w:eastAsia="Times New Roman" w:hAnsi="Times New Roman" w:cs="Times New Roman"/>
          <w:b w:val="0"/>
          <w:color w:val="000000"/>
          <w:sz w:val="24"/>
          <w:szCs w:val="24"/>
        </w:rPr>
        <w:t>)</w:t>
      </w:r>
    </w:p>
    <w:p w14:paraId="6A82C14B" w14:textId="77777777" w:rsidR="00DC602B" w:rsidRPr="001570A5" w:rsidRDefault="00A6155E" w:rsidP="00597EF5">
      <w:pPr>
        <w:widowControl w:val="0"/>
        <w:numPr>
          <w:ilvl w:val="0"/>
          <w:numId w:val="10"/>
        </w:numPr>
        <w:pBdr>
          <w:top w:val="nil"/>
          <w:left w:val="nil"/>
          <w:bottom w:val="nil"/>
          <w:right w:val="nil"/>
          <w:between w:val="nil"/>
        </w:pBdr>
        <w:tabs>
          <w:tab w:val="left" w:pos="0"/>
          <w:tab w:val="left" w:pos="180"/>
          <w:tab w:val="left" w:pos="720"/>
        </w:tabs>
        <w:spacing w:line="240" w:lineRule="auto"/>
        <w:jc w:val="both"/>
        <w:rPr>
          <w:rFonts w:ascii="Times New Roman" w:eastAsia="Times New Roman" w:hAnsi="Times New Roman" w:cs="Times New Roman"/>
          <w:b w:val="0"/>
          <w:color w:val="000000"/>
          <w:sz w:val="24"/>
          <w:szCs w:val="24"/>
        </w:rPr>
      </w:pPr>
      <w:r w:rsidRPr="001570A5">
        <w:rPr>
          <w:rFonts w:ascii="Times New Roman" w:eastAsia="Times New Roman" w:hAnsi="Times New Roman" w:cs="Times New Roman"/>
          <w:b w:val="0"/>
          <w:color w:val="000000"/>
          <w:sz w:val="24"/>
          <w:szCs w:val="24"/>
        </w:rPr>
        <w:t>Supervision Internship Plan &amp; Supervisor Agreement</w:t>
      </w:r>
      <w:r w:rsidR="00DC602B" w:rsidRPr="001570A5">
        <w:rPr>
          <w:rFonts w:ascii="Times New Roman" w:eastAsia="Times New Roman" w:hAnsi="Times New Roman" w:cs="Times New Roman"/>
          <w:b w:val="0"/>
          <w:color w:val="000000"/>
          <w:sz w:val="24"/>
          <w:szCs w:val="24"/>
        </w:rPr>
        <w:t xml:space="preserve"> (</w:t>
      </w:r>
      <w:hyperlink w:anchor="bookmark=id.3fwokq0">
        <w:r w:rsidR="00DC602B" w:rsidRPr="001570A5">
          <w:rPr>
            <w:rFonts w:ascii="Times New Roman" w:eastAsia="Times New Roman" w:hAnsi="Times New Roman" w:cs="Times New Roman"/>
            <w:b w:val="0"/>
            <w:color w:val="000000"/>
            <w:sz w:val="24"/>
            <w:szCs w:val="24"/>
            <w:u w:val="single"/>
          </w:rPr>
          <w:t>See Appendix N</w:t>
        </w:r>
      </w:hyperlink>
      <w:r w:rsidR="00DC602B" w:rsidRPr="001570A5">
        <w:rPr>
          <w:rFonts w:ascii="Times New Roman" w:eastAsia="Times New Roman" w:hAnsi="Times New Roman" w:cs="Times New Roman"/>
          <w:b w:val="0"/>
          <w:color w:val="000000"/>
          <w:sz w:val="24"/>
          <w:szCs w:val="24"/>
        </w:rPr>
        <w:t>)</w:t>
      </w:r>
    </w:p>
    <w:p w14:paraId="353E380F" w14:textId="77777777" w:rsidR="00DC602B" w:rsidRPr="001570A5" w:rsidRDefault="00DC602B" w:rsidP="00597EF5">
      <w:pPr>
        <w:widowControl w:val="0"/>
        <w:numPr>
          <w:ilvl w:val="0"/>
          <w:numId w:val="10"/>
        </w:numPr>
        <w:pBdr>
          <w:top w:val="nil"/>
          <w:left w:val="nil"/>
          <w:bottom w:val="nil"/>
          <w:right w:val="nil"/>
          <w:between w:val="nil"/>
        </w:pBdr>
        <w:tabs>
          <w:tab w:val="left" w:pos="0"/>
          <w:tab w:val="left" w:pos="180"/>
          <w:tab w:val="left" w:pos="720"/>
        </w:tabs>
        <w:spacing w:line="240" w:lineRule="auto"/>
        <w:jc w:val="both"/>
        <w:rPr>
          <w:rFonts w:ascii="Times New Roman" w:eastAsia="Times New Roman" w:hAnsi="Times New Roman" w:cs="Times New Roman"/>
          <w:b w:val="0"/>
          <w:color w:val="000000"/>
          <w:sz w:val="24"/>
          <w:szCs w:val="24"/>
        </w:rPr>
      </w:pPr>
      <w:r w:rsidRPr="001570A5">
        <w:rPr>
          <w:rFonts w:ascii="Times New Roman" w:eastAsia="Times New Roman" w:hAnsi="Times New Roman" w:cs="Times New Roman"/>
          <w:b w:val="0"/>
          <w:color w:val="000000"/>
          <w:sz w:val="24"/>
          <w:szCs w:val="24"/>
        </w:rPr>
        <w:t>KPI2 Supervision Internship Assessment (</w:t>
      </w:r>
      <w:hyperlink w:anchor="bookmark=id.1v1yuxt">
        <w:r w:rsidRPr="001570A5">
          <w:rPr>
            <w:rFonts w:ascii="Times New Roman" w:eastAsia="Times New Roman" w:hAnsi="Times New Roman" w:cs="Times New Roman"/>
            <w:b w:val="0"/>
            <w:color w:val="000000"/>
            <w:sz w:val="24"/>
            <w:szCs w:val="24"/>
            <w:u w:val="single"/>
          </w:rPr>
          <w:t>See Appendix O</w:t>
        </w:r>
      </w:hyperlink>
      <w:r w:rsidRPr="001570A5">
        <w:rPr>
          <w:rFonts w:ascii="Times New Roman" w:eastAsia="Times New Roman" w:hAnsi="Times New Roman" w:cs="Times New Roman"/>
          <w:b w:val="0"/>
          <w:color w:val="000000"/>
          <w:sz w:val="24"/>
          <w:szCs w:val="24"/>
        </w:rPr>
        <w:t>)</w:t>
      </w:r>
    </w:p>
    <w:p w14:paraId="2EF95AD0" w14:textId="77777777" w:rsidR="00A6155E" w:rsidRPr="001570A5" w:rsidRDefault="00A6155E" w:rsidP="00597EF5">
      <w:pPr>
        <w:widowControl w:val="0"/>
        <w:numPr>
          <w:ilvl w:val="0"/>
          <w:numId w:val="10"/>
        </w:numPr>
        <w:pBdr>
          <w:top w:val="nil"/>
          <w:left w:val="nil"/>
          <w:bottom w:val="nil"/>
          <w:right w:val="nil"/>
          <w:between w:val="nil"/>
        </w:pBdr>
        <w:tabs>
          <w:tab w:val="left" w:pos="0"/>
          <w:tab w:val="left" w:pos="180"/>
          <w:tab w:val="left" w:pos="720"/>
        </w:tabs>
        <w:spacing w:line="240" w:lineRule="auto"/>
        <w:jc w:val="both"/>
        <w:rPr>
          <w:rFonts w:ascii="Times New Roman" w:eastAsia="Times New Roman" w:hAnsi="Times New Roman" w:cs="Times New Roman"/>
          <w:b w:val="0"/>
          <w:color w:val="000000"/>
          <w:sz w:val="24"/>
          <w:szCs w:val="24"/>
        </w:rPr>
      </w:pPr>
      <w:r w:rsidRPr="001570A5">
        <w:rPr>
          <w:rFonts w:ascii="Times New Roman" w:eastAsia="Times New Roman" w:hAnsi="Times New Roman" w:cs="Times New Roman"/>
          <w:b w:val="0"/>
          <w:color w:val="000000"/>
          <w:sz w:val="24"/>
          <w:szCs w:val="24"/>
        </w:rPr>
        <w:t>Leadership &amp; Advocacy Internship Plan &amp; Supervisor Agreement (</w:t>
      </w:r>
      <w:r w:rsidR="001570A5" w:rsidRPr="001570A5">
        <w:rPr>
          <w:rFonts w:ascii="Times New Roman" w:eastAsia="Times New Roman" w:hAnsi="Times New Roman" w:cs="Times New Roman"/>
          <w:b w:val="0"/>
          <w:color w:val="000000"/>
          <w:sz w:val="24"/>
          <w:szCs w:val="24"/>
          <w:u w:val="single"/>
        </w:rPr>
        <w:t>See Appendix</w:t>
      </w:r>
      <w:r w:rsidR="001570A5" w:rsidRPr="001570A5">
        <w:rPr>
          <w:rFonts w:ascii="Times New Roman" w:eastAsia="Times New Roman" w:hAnsi="Times New Roman" w:cs="Times New Roman"/>
          <w:b w:val="0"/>
          <w:color w:val="000000"/>
          <w:sz w:val="24"/>
          <w:szCs w:val="24"/>
        </w:rPr>
        <w:t xml:space="preserve"> </w:t>
      </w:r>
      <w:hyperlink w:anchor="bookmark=id.3fwokq0">
        <w:r w:rsidRPr="001570A5">
          <w:rPr>
            <w:rFonts w:ascii="Times New Roman" w:eastAsia="Times New Roman" w:hAnsi="Times New Roman" w:cs="Times New Roman"/>
            <w:b w:val="0"/>
            <w:color w:val="000000"/>
            <w:sz w:val="24"/>
            <w:szCs w:val="24"/>
            <w:u w:val="single"/>
          </w:rPr>
          <w:t>P</w:t>
        </w:r>
      </w:hyperlink>
      <w:r w:rsidRPr="001570A5">
        <w:rPr>
          <w:rFonts w:ascii="Times New Roman" w:eastAsia="Times New Roman" w:hAnsi="Times New Roman" w:cs="Times New Roman"/>
          <w:b w:val="0"/>
          <w:color w:val="000000"/>
          <w:sz w:val="24"/>
          <w:szCs w:val="24"/>
        </w:rPr>
        <w:t>)</w:t>
      </w:r>
    </w:p>
    <w:p w14:paraId="2F1D9C5B" w14:textId="77777777" w:rsidR="00A6155E" w:rsidRPr="001570A5" w:rsidRDefault="00A6155E" w:rsidP="00597EF5">
      <w:pPr>
        <w:widowControl w:val="0"/>
        <w:numPr>
          <w:ilvl w:val="0"/>
          <w:numId w:val="10"/>
        </w:numPr>
        <w:pBdr>
          <w:top w:val="nil"/>
          <w:left w:val="nil"/>
          <w:bottom w:val="nil"/>
          <w:right w:val="nil"/>
          <w:between w:val="nil"/>
        </w:pBdr>
        <w:tabs>
          <w:tab w:val="left" w:pos="0"/>
          <w:tab w:val="left" w:pos="180"/>
          <w:tab w:val="left" w:pos="720"/>
        </w:tabs>
        <w:spacing w:line="240" w:lineRule="auto"/>
        <w:jc w:val="both"/>
        <w:rPr>
          <w:rFonts w:ascii="Times New Roman" w:eastAsia="Times New Roman" w:hAnsi="Times New Roman" w:cs="Times New Roman"/>
          <w:b w:val="0"/>
          <w:color w:val="000000"/>
          <w:sz w:val="24"/>
          <w:szCs w:val="24"/>
        </w:rPr>
      </w:pPr>
      <w:r w:rsidRPr="001570A5">
        <w:rPr>
          <w:rFonts w:ascii="Times New Roman" w:eastAsia="Times New Roman" w:hAnsi="Times New Roman" w:cs="Times New Roman"/>
          <w:b w:val="0"/>
          <w:color w:val="000000"/>
          <w:sz w:val="24"/>
          <w:szCs w:val="24"/>
        </w:rPr>
        <w:t>KPI5 Leadership &amp; Advocacy Internship Assessment (</w:t>
      </w:r>
      <w:r w:rsidR="001570A5" w:rsidRPr="001570A5">
        <w:rPr>
          <w:rFonts w:ascii="Times New Roman" w:eastAsia="Times New Roman" w:hAnsi="Times New Roman" w:cs="Times New Roman"/>
          <w:b w:val="0"/>
          <w:color w:val="000000"/>
          <w:sz w:val="24"/>
          <w:szCs w:val="24"/>
          <w:u w:val="single"/>
        </w:rPr>
        <w:t xml:space="preserve">See Appendix </w:t>
      </w:r>
      <w:hyperlink w:anchor="bookmark=id.1v1yuxt">
        <w:r w:rsidR="001570A5" w:rsidRPr="001570A5">
          <w:rPr>
            <w:rFonts w:ascii="Times New Roman" w:eastAsia="Times New Roman" w:hAnsi="Times New Roman" w:cs="Times New Roman"/>
            <w:b w:val="0"/>
            <w:color w:val="000000"/>
            <w:sz w:val="24"/>
            <w:szCs w:val="24"/>
            <w:u w:val="single"/>
          </w:rPr>
          <w:t>Q</w:t>
        </w:r>
      </w:hyperlink>
      <w:r w:rsidRPr="001570A5">
        <w:rPr>
          <w:rFonts w:ascii="Times New Roman" w:eastAsia="Times New Roman" w:hAnsi="Times New Roman" w:cs="Times New Roman"/>
          <w:b w:val="0"/>
          <w:color w:val="000000"/>
          <w:sz w:val="24"/>
          <w:szCs w:val="24"/>
        </w:rPr>
        <w:t>)</w:t>
      </w:r>
    </w:p>
    <w:p w14:paraId="1E040AC7" w14:textId="77777777" w:rsidR="00DC602B" w:rsidRPr="001570A5" w:rsidRDefault="001570A5" w:rsidP="00597EF5">
      <w:pPr>
        <w:widowControl w:val="0"/>
        <w:numPr>
          <w:ilvl w:val="0"/>
          <w:numId w:val="10"/>
        </w:numPr>
        <w:pBdr>
          <w:top w:val="nil"/>
          <w:left w:val="nil"/>
          <w:bottom w:val="nil"/>
          <w:right w:val="nil"/>
          <w:between w:val="nil"/>
        </w:pBdr>
        <w:tabs>
          <w:tab w:val="left" w:pos="0"/>
          <w:tab w:val="left" w:pos="180"/>
          <w:tab w:val="left" w:pos="720"/>
        </w:tabs>
        <w:spacing w:line="240" w:lineRule="auto"/>
        <w:jc w:val="both"/>
        <w:rPr>
          <w:rFonts w:ascii="Times New Roman" w:eastAsia="Times New Roman" w:hAnsi="Times New Roman" w:cs="Times New Roman"/>
          <w:b w:val="0"/>
          <w:color w:val="000000"/>
          <w:sz w:val="24"/>
          <w:szCs w:val="24"/>
        </w:rPr>
      </w:pPr>
      <w:r w:rsidRPr="001570A5">
        <w:rPr>
          <w:rFonts w:ascii="Times New Roman" w:eastAsia="Times New Roman" w:hAnsi="Times New Roman" w:cs="Times New Roman"/>
          <w:b w:val="0"/>
          <w:color w:val="000000"/>
          <w:sz w:val="24"/>
          <w:szCs w:val="24"/>
        </w:rPr>
        <w:t>Research Internship Plan &amp; Supervisor Agreement</w:t>
      </w:r>
      <w:r w:rsidR="00DC602B" w:rsidRPr="001570A5">
        <w:rPr>
          <w:rFonts w:ascii="Times New Roman" w:eastAsia="Times New Roman" w:hAnsi="Times New Roman" w:cs="Times New Roman"/>
          <w:b w:val="0"/>
          <w:color w:val="000000"/>
          <w:sz w:val="24"/>
          <w:szCs w:val="24"/>
        </w:rPr>
        <w:t xml:space="preserve"> </w:t>
      </w:r>
      <w:r w:rsidRPr="001570A5">
        <w:rPr>
          <w:rFonts w:ascii="Times New Roman" w:eastAsia="Times New Roman" w:hAnsi="Times New Roman" w:cs="Times New Roman"/>
          <w:b w:val="0"/>
          <w:color w:val="000000"/>
          <w:sz w:val="24"/>
          <w:szCs w:val="24"/>
        </w:rPr>
        <w:t>(</w:t>
      </w:r>
      <w:r w:rsidRPr="001570A5">
        <w:rPr>
          <w:rFonts w:ascii="Times New Roman" w:eastAsia="Times New Roman" w:hAnsi="Times New Roman" w:cs="Times New Roman"/>
          <w:b w:val="0"/>
          <w:color w:val="000000"/>
          <w:sz w:val="24"/>
          <w:szCs w:val="24"/>
          <w:u w:val="single"/>
        </w:rPr>
        <w:t xml:space="preserve">See Appendix </w:t>
      </w:r>
      <w:hyperlink w:anchor="bookmark=id.4f1mdlm">
        <w:r w:rsidRPr="001570A5">
          <w:rPr>
            <w:rFonts w:ascii="Times New Roman" w:eastAsia="Times New Roman" w:hAnsi="Times New Roman" w:cs="Times New Roman"/>
            <w:b w:val="0"/>
            <w:color w:val="000000"/>
            <w:sz w:val="24"/>
            <w:szCs w:val="24"/>
            <w:u w:val="single"/>
          </w:rPr>
          <w:t>R</w:t>
        </w:r>
      </w:hyperlink>
      <w:r w:rsidR="00DC602B" w:rsidRPr="001570A5">
        <w:rPr>
          <w:rFonts w:ascii="Times New Roman" w:eastAsia="Times New Roman" w:hAnsi="Times New Roman" w:cs="Times New Roman"/>
          <w:b w:val="0"/>
          <w:color w:val="000000"/>
          <w:sz w:val="24"/>
          <w:szCs w:val="24"/>
        </w:rPr>
        <w:t>)</w:t>
      </w:r>
    </w:p>
    <w:p w14:paraId="1C1E4538" w14:textId="77777777" w:rsidR="00BF0F51" w:rsidRDefault="00BF0F51" w:rsidP="00597EF5">
      <w:pPr>
        <w:widowControl w:val="0"/>
        <w:numPr>
          <w:ilvl w:val="0"/>
          <w:numId w:val="10"/>
        </w:numPr>
        <w:pBdr>
          <w:top w:val="nil"/>
          <w:left w:val="nil"/>
          <w:bottom w:val="nil"/>
          <w:right w:val="nil"/>
          <w:between w:val="nil"/>
        </w:pBdr>
        <w:tabs>
          <w:tab w:val="left" w:pos="0"/>
          <w:tab w:val="left" w:pos="180"/>
          <w:tab w:val="left" w:pos="720"/>
        </w:tabs>
        <w:spacing w:line="240" w:lineRule="auto"/>
        <w:jc w:val="both"/>
        <w:rPr>
          <w:rFonts w:ascii="Times New Roman" w:eastAsia="Times New Roman" w:hAnsi="Times New Roman" w:cs="Times New Roman"/>
          <w:b w:val="0"/>
          <w:color w:val="000000"/>
          <w:sz w:val="24"/>
          <w:szCs w:val="24"/>
        </w:rPr>
      </w:pPr>
      <w:r w:rsidRPr="001570A5">
        <w:rPr>
          <w:rFonts w:ascii="Times New Roman" w:eastAsia="Times New Roman" w:hAnsi="Times New Roman" w:cs="Times New Roman"/>
          <w:b w:val="0"/>
          <w:color w:val="000000"/>
          <w:sz w:val="24"/>
          <w:szCs w:val="24"/>
        </w:rPr>
        <w:t>KPI</w:t>
      </w:r>
      <w:r w:rsidR="001570A5" w:rsidRPr="001570A5">
        <w:rPr>
          <w:rFonts w:ascii="Times New Roman" w:eastAsia="Times New Roman" w:hAnsi="Times New Roman" w:cs="Times New Roman"/>
          <w:b w:val="0"/>
          <w:color w:val="000000"/>
          <w:sz w:val="24"/>
          <w:szCs w:val="24"/>
        </w:rPr>
        <w:t>4</w:t>
      </w:r>
      <w:r w:rsidRPr="001570A5">
        <w:rPr>
          <w:rFonts w:ascii="Times New Roman" w:eastAsia="Times New Roman" w:hAnsi="Times New Roman" w:cs="Times New Roman"/>
          <w:b w:val="0"/>
          <w:color w:val="000000"/>
          <w:sz w:val="24"/>
          <w:szCs w:val="24"/>
        </w:rPr>
        <w:t xml:space="preserve">: Research Internship Assessment </w:t>
      </w:r>
      <w:r w:rsidR="001570A5" w:rsidRPr="001570A5">
        <w:rPr>
          <w:rFonts w:ascii="Times New Roman" w:eastAsia="Times New Roman" w:hAnsi="Times New Roman" w:cs="Times New Roman"/>
          <w:b w:val="0"/>
          <w:color w:val="000000"/>
          <w:sz w:val="24"/>
          <w:szCs w:val="24"/>
        </w:rPr>
        <w:t>(</w:t>
      </w:r>
      <w:r w:rsidR="001570A5" w:rsidRPr="001570A5">
        <w:rPr>
          <w:rFonts w:ascii="Times New Roman" w:eastAsia="Times New Roman" w:hAnsi="Times New Roman" w:cs="Times New Roman"/>
          <w:b w:val="0"/>
          <w:color w:val="000000"/>
          <w:sz w:val="24"/>
          <w:szCs w:val="24"/>
          <w:u w:val="single"/>
        </w:rPr>
        <w:t xml:space="preserve">See Appendix </w:t>
      </w:r>
      <w:hyperlink w:anchor="bookmark=id.4f1mdlm">
        <w:r w:rsidR="001570A5" w:rsidRPr="001570A5">
          <w:rPr>
            <w:rFonts w:ascii="Times New Roman" w:eastAsia="Times New Roman" w:hAnsi="Times New Roman" w:cs="Times New Roman"/>
            <w:b w:val="0"/>
            <w:color w:val="000000"/>
            <w:sz w:val="24"/>
            <w:szCs w:val="24"/>
            <w:u w:val="single"/>
          </w:rPr>
          <w:t>S</w:t>
        </w:r>
      </w:hyperlink>
      <w:r w:rsidR="001570A5" w:rsidRPr="001570A5">
        <w:rPr>
          <w:rFonts w:ascii="Times New Roman" w:eastAsia="Times New Roman" w:hAnsi="Times New Roman" w:cs="Times New Roman"/>
          <w:b w:val="0"/>
          <w:color w:val="000000"/>
          <w:sz w:val="24"/>
          <w:szCs w:val="24"/>
        </w:rPr>
        <w:t>)</w:t>
      </w:r>
    </w:p>
    <w:p w14:paraId="50522F6A" w14:textId="77777777" w:rsidR="006060B0" w:rsidRDefault="006060B0" w:rsidP="006060B0">
      <w:pPr>
        <w:widowControl w:val="0"/>
        <w:pBdr>
          <w:top w:val="nil"/>
          <w:left w:val="nil"/>
          <w:bottom w:val="nil"/>
          <w:right w:val="nil"/>
          <w:between w:val="nil"/>
        </w:pBdr>
        <w:tabs>
          <w:tab w:val="left" w:pos="0"/>
          <w:tab w:val="left" w:pos="180"/>
          <w:tab w:val="left" w:pos="720"/>
        </w:tabs>
        <w:spacing w:line="240" w:lineRule="auto"/>
        <w:jc w:val="both"/>
        <w:rPr>
          <w:rFonts w:ascii="Times New Roman" w:eastAsia="Times New Roman" w:hAnsi="Times New Roman" w:cs="Times New Roman"/>
          <w:b w:val="0"/>
          <w:color w:val="000000"/>
          <w:sz w:val="24"/>
          <w:szCs w:val="24"/>
        </w:rPr>
      </w:pPr>
    </w:p>
    <w:p w14:paraId="7BF1C694" w14:textId="77777777" w:rsidR="006060B0" w:rsidRPr="006060B0" w:rsidRDefault="006060B0" w:rsidP="006060B0">
      <w:pPr>
        <w:widowControl w:val="0"/>
        <w:pBdr>
          <w:top w:val="nil"/>
          <w:left w:val="nil"/>
          <w:bottom w:val="nil"/>
          <w:right w:val="nil"/>
          <w:between w:val="nil"/>
        </w:pBdr>
        <w:tabs>
          <w:tab w:val="left" w:pos="0"/>
          <w:tab w:val="left" w:pos="180"/>
          <w:tab w:val="left" w:pos="720"/>
        </w:tabs>
        <w:spacing w:line="240" w:lineRule="auto"/>
        <w:jc w:val="both"/>
        <w:rPr>
          <w:rFonts w:ascii="Times New Roman" w:eastAsia="Times New Roman" w:hAnsi="Times New Roman" w:cs="Times New Roman"/>
          <w:b w:val="0"/>
          <w:bCs/>
          <w:color w:val="000000"/>
          <w:sz w:val="24"/>
          <w:szCs w:val="24"/>
        </w:rPr>
      </w:pPr>
      <w:r w:rsidRPr="006060B0">
        <w:rPr>
          <w:rFonts w:ascii="Times New Roman" w:eastAsia="Times New Roman" w:hAnsi="Times New Roman" w:cs="Times New Roman"/>
          <w:bCs/>
          <w:color w:val="000000"/>
          <w:sz w:val="24"/>
          <w:szCs w:val="24"/>
        </w:rPr>
        <w:t xml:space="preserve">NOTE: </w:t>
      </w:r>
      <w:r w:rsidRPr="006060B0">
        <w:rPr>
          <w:rFonts w:ascii="Times New Roman" w:eastAsia="Times New Roman" w:hAnsi="Times New Roman" w:cs="Times New Roman"/>
          <w:b w:val="0"/>
          <w:bCs/>
          <w:color w:val="000000"/>
          <w:sz w:val="24"/>
          <w:szCs w:val="24"/>
        </w:rPr>
        <w:t>Contracts are due during Week 11 of the semester prior to your PSYC 892 enrollment.</w:t>
      </w:r>
    </w:p>
    <w:p w14:paraId="055C0A24" w14:textId="77777777" w:rsidR="006060B0" w:rsidRPr="006060B0" w:rsidRDefault="006060B0" w:rsidP="006060B0">
      <w:pPr>
        <w:widowControl w:val="0"/>
        <w:pBdr>
          <w:top w:val="nil"/>
          <w:left w:val="nil"/>
          <w:bottom w:val="nil"/>
          <w:right w:val="nil"/>
          <w:between w:val="nil"/>
        </w:pBdr>
        <w:tabs>
          <w:tab w:val="left" w:pos="0"/>
          <w:tab w:val="left" w:pos="180"/>
          <w:tab w:val="left" w:pos="720"/>
        </w:tabs>
        <w:spacing w:line="240" w:lineRule="auto"/>
        <w:jc w:val="both"/>
        <w:rPr>
          <w:rFonts w:ascii="Times New Roman" w:eastAsia="Times New Roman" w:hAnsi="Times New Roman" w:cs="Times New Roman"/>
          <w:b w:val="0"/>
          <w:bCs/>
          <w:color w:val="000000"/>
          <w:sz w:val="24"/>
          <w:szCs w:val="24"/>
        </w:rPr>
      </w:pPr>
      <w:r w:rsidRPr="006060B0">
        <w:rPr>
          <w:rFonts w:ascii="Times New Roman" w:eastAsia="Times New Roman" w:hAnsi="Times New Roman" w:cs="Times New Roman"/>
          <w:b w:val="0"/>
          <w:bCs/>
          <w:color w:val="000000"/>
          <w:sz w:val="24"/>
          <w:szCs w:val="24"/>
        </w:rPr>
        <w:t>You will not be able to enroll in the course until the instructor of record for PSYC 892 has</w:t>
      </w:r>
    </w:p>
    <w:p w14:paraId="36FDA99F" w14:textId="77777777" w:rsidR="006060B0" w:rsidRPr="006060B0" w:rsidRDefault="006060B0" w:rsidP="006060B0">
      <w:pPr>
        <w:widowControl w:val="0"/>
        <w:pBdr>
          <w:top w:val="nil"/>
          <w:left w:val="nil"/>
          <w:bottom w:val="nil"/>
          <w:right w:val="nil"/>
          <w:between w:val="nil"/>
        </w:pBdr>
        <w:tabs>
          <w:tab w:val="left" w:pos="0"/>
          <w:tab w:val="left" w:pos="180"/>
          <w:tab w:val="left" w:pos="720"/>
        </w:tabs>
        <w:spacing w:line="240" w:lineRule="auto"/>
        <w:jc w:val="both"/>
        <w:rPr>
          <w:rFonts w:ascii="Times New Roman" w:eastAsia="Times New Roman" w:hAnsi="Times New Roman" w:cs="Times New Roman"/>
          <w:b w:val="0"/>
          <w:bCs/>
          <w:color w:val="000000"/>
          <w:sz w:val="24"/>
          <w:szCs w:val="24"/>
        </w:rPr>
      </w:pPr>
      <w:r w:rsidRPr="006060B0">
        <w:rPr>
          <w:rFonts w:ascii="Times New Roman" w:eastAsia="Times New Roman" w:hAnsi="Times New Roman" w:cs="Times New Roman"/>
          <w:b w:val="0"/>
          <w:bCs/>
          <w:color w:val="000000"/>
          <w:sz w:val="24"/>
          <w:szCs w:val="24"/>
        </w:rPr>
        <w:t>received and approved your contract.</w:t>
      </w:r>
    </w:p>
    <w:p w14:paraId="3C61087C" w14:textId="77777777" w:rsidR="00933A7B" w:rsidRDefault="00933A7B">
      <w:pPr>
        <w:widowControl w:val="0"/>
        <w:jc w:val="both"/>
        <w:rPr>
          <w:rFonts w:ascii="Times New Roman" w:eastAsia="Times New Roman" w:hAnsi="Times New Roman" w:cs="Times New Roman"/>
          <w:b w:val="0"/>
          <w:color w:val="000000"/>
          <w:sz w:val="24"/>
          <w:szCs w:val="24"/>
        </w:rPr>
      </w:pPr>
    </w:p>
    <w:p w14:paraId="2A4A9D63" w14:textId="4B215995" w:rsidR="00703717" w:rsidRDefault="00187374" w:rsidP="000C2888">
      <w:pPr>
        <w:pStyle w:val="Heading3"/>
        <w:rPr>
          <w:rFonts w:ascii="Times New Roman" w:hAnsi="Times New Roman"/>
          <w:bCs/>
          <w:color w:val="000000"/>
        </w:rPr>
      </w:pPr>
      <w:bookmarkStart w:id="78" w:name="_Toc233117907"/>
      <w:r>
        <w:t>Internship Hours for Residency</w:t>
      </w:r>
      <w:r w:rsidR="000C2888">
        <w:t xml:space="preserve"> and </w:t>
      </w:r>
      <w:r w:rsidR="00703717" w:rsidRPr="000C2888">
        <w:rPr>
          <w:rFonts w:ascii="Times New Roman" w:hAnsi="Times New Roman"/>
          <w:bCs/>
          <w:color w:val="000000"/>
        </w:rPr>
        <w:t>Licensure</w:t>
      </w:r>
      <w:bookmarkEnd w:id="78"/>
    </w:p>
    <w:p w14:paraId="33518CD8" w14:textId="77777777" w:rsidR="000C2888" w:rsidRPr="000C2888" w:rsidRDefault="000C2888" w:rsidP="000C2888"/>
    <w:p w14:paraId="0B84A15B" w14:textId="77777777" w:rsidR="00933A7B" w:rsidRPr="00887364" w:rsidRDefault="00187374">
      <w:pPr>
        <w:widowControl w:val="0"/>
        <w:rPr>
          <w:rFonts w:ascii="Times New Roman" w:eastAsia="Times New Roman" w:hAnsi="Times New Roman" w:cs="Times New Roman"/>
          <w:b w:val="0"/>
          <w:color w:val="000000"/>
          <w:sz w:val="24"/>
          <w:szCs w:val="24"/>
        </w:rPr>
      </w:pPr>
      <w:r w:rsidRPr="00887364">
        <w:rPr>
          <w:rFonts w:ascii="Times New Roman" w:eastAsia="Times New Roman" w:hAnsi="Times New Roman" w:cs="Times New Roman"/>
          <w:b w:val="0"/>
          <w:color w:val="000000"/>
          <w:sz w:val="24"/>
          <w:szCs w:val="24"/>
        </w:rPr>
        <w:t xml:space="preserve">Our students come from many different states. The licensure and residency requirements vary state to state. Please verify your state’s requirements. </w:t>
      </w:r>
    </w:p>
    <w:p w14:paraId="7A2ED0FC" w14:textId="77777777" w:rsidR="00933A7B" w:rsidRDefault="00933A7B">
      <w:pPr>
        <w:widowControl w:val="0"/>
        <w:rPr>
          <w:rFonts w:ascii="Times New Roman" w:eastAsia="Times New Roman" w:hAnsi="Times New Roman" w:cs="Times New Roman"/>
          <w:b w:val="0"/>
          <w:color w:val="000000"/>
          <w:sz w:val="24"/>
          <w:szCs w:val="24"/>
          <w:highlight w:val="magenta"/>
        </w:rPr>
      </w:pPr>
    </w:p>
    <w:p w14:paraId="711444D6" w14:textId="77777777" w:rsidR="00933A7B" w:rsidRDefault="00187374">
      <w:pPr>
        <w:widowControl w:val="0"/>
        <w:rPr>
          <w:rFonts w:ascii="Times New Roman" w:eastAsia="Times New Roman" w:hAnsi="Times New Roman" w:cs="Times New Roman"/>
          <w:color w:val="000000"/>
        </w:rPr>
      </w:pPr>
      <w:r>
        <w:rPr>
          <w:rFonts w:ascii="Times New Roman" w:eastAsia="Times New Roman" w:hAnsi="Times New Roman" w:cs="Times New Roman"/>
          <w:b w:val="0"/>
          <w:color w:val="000000"/>
          <w:sz w:val="24"/>
          <w:szCs w:val="24"/>
        </w:rPr>
        <w:t>In Virginia, the Virginia Board of Licensed Professional Counselors has approved a process through which doctoral students can count their internship hours toward their VIRGINIA residency. Please be sure to refer to their website and regulations to make sure you are complying with their requirements in this process. While we certainly support you in this process, faculty cannot advise you as to the details of the procedures.</w:t>
      </w:r>
    </w:p>
    <w:p w14:paraId="31A1B829" w14:textId="77777777" w:rsidR="00933A7B" w:rsidRDefault="00933A7B">
      <w:pPr>
        <w:widowControl w:val="0"/>
        <w:rPr>
          <w:rFonts w:ascii="Times New Roman" w:eastAsia="Times New Roman" w:hAnsi="Times New Roman" w:cs="Times New Roman"/>
          <w:color w:val="000000"/>
        </w:rPr>
      </w:pPr>
    </w:p>
    <w:p w14:paraId="2422BE75" w14:textId="77777777" w:rsidR="0096137B" w:rsidRPr="00536E9C" w:rsidRDefault="00187374" w:rsidP="00536E9C">
      <w:pPr>
        <w:widowControl w:val="0"/>
        <w:rPr>
          <w:rFonts w:ascii="Times New Roman" w:eastAsia="Times New Roman" w:hAnsi="Times New Roman" w:cs="Times New Roman"/>
          <w:color w:val="000000"/>
        </w:rPr>
      </w:pPr>
      <w:r>
        <w:rPr>
          <w:rFonts w:ascii="Times New Roman" w:eastAsia="Times New Roman" w:hAnsi="Times New Roman" w:cs="Times New Roman"/>
          <w:b w:val="0"/>
          <w:color w:val="000000"/>
          <w:sz w:val="24"/>
          <w:szCs w:val="24"/>
        </w:rPr>
        <w:t xml:space="preserve">As you consider future faculty positions, we recommend you keep an eye on </w:t>
      </w:r>
      <w:hyperlink r:id="rId38">
        <w:r>
          <w:rPr>
            <w:rFonts w:ascii="Times New Roman" w:eastAsia="Times New Roman" w:hAnsi="Times New Roman" w:cs="Times New Roman"/>
            <w:b w:val="0"/>
            <w:color w:val="000000"/>
            <w:sz w:val="24"/>
            <w:szCs w:val="24"/>
            <w:u w:val="single"/>
          </w:rPr>
          <w:t>www.higheredjobs.com</w:t>
        </w:r>
      </w:hyperlink>
      <w:r>
        <w:rPr>
          <w:rFonts w:ascii="Times New Roman" w:eastAsia="Times New Roman" w:hAnsi="Times New Roman" w:cs="Times New Roman"/>
          <w:b w:val="0"/>
          <w:color w:val="000000"/>
          <w:sz w:val="24"/>
          <w:szCs w:val="24"/>
        </w:rPr>
        <w:t xml:space="preserve"> for trends in the skills and abilities most sought after by counselor education programs across the country. In recent years, many have indicated “licensed or license eligible”. It is in your best interest to consider </w:t>
      </w:r>
      <w:r>
        <w:rPr>
          <w:rFonts w:ascii="Times New Roman" w:eastAsia="Times New Roman" w:hAnsi="Times New Roman" w:cs="Times New Roman"/>
          <w:b w:val="0"/>
          <w:color w:val="000000"/>
          <w:sz w:val="24"/>
          <w:szCs w:val="24"/>
        </w:rPr>
        <w:lastRenderedPageBreak/>
        <w:t>pursuing hours towards licensure during your time in the program if you are not already licensed. Again, we cannot advise you on specifics but please seek information from the Virginia LPC board or the LPC board in your home state.</w:t>
      </w:r>
    </w:p>
    <w:p w14:paraId="63F165DE" w14:textId="77777777" w:rsidR="00110783" w:rsidRDefault="00110783" w:rsidP="009D5F2F">
      <w:pPr>
        <w:widowControl w:val="0"/>
        <w:tabs>
          <w:tab w:val="left" w:pos="360"/>
          <w:tab w:val="left" w:pos="720"/>
        </w:tabs>
        <w:rPr>
          <w:rFonts w:ascii="Times New Roman" w:eastAsia="Times New Roman" w:hAnsi="Times New Roman" w:cs="Times New Roman"/>
          <w:color w:val="000000"/>
          <w:sz w:val="24"/>
          <w:szCs w:val="24"/>
        </w:rPr>
      </w:pPr>
    </w:p>
    <w:p w14:paraId="3EDDEDE9" w14:textId="77777777" w:rsidR="00933A7B" w:rsidRDefault="008219D2" w:rsidP="00EC61FE">
      <w:pPr>
        <w:pStyle w:val="Heading2"/>
        <w:rPr>
          <w:ins w:id="79" w:author="Crockett, Stephanie Amber - crockesa" w:date="2024-04-22T17:37:00Z"/>
          <w:rFonts w:eastAsia="Times New Roman"/>
        </w:rPr>
      </w:pPr>
      <w:bookmarkStart w:id="80" w:name="bookmark=id.2jxsxqh" w:colFirst="0" w:colLast="0"/>
      <w:bookmarkStart w:id="81" w:name="_Toc233117908"/>
      <w:bookmarkEnd w:id="80"/>
      <w:r w:rsidRPr="00F64541">
        <w:rPr>
          <w:rFonts w:eastAsia="Times New Roman"/>
        </w:rPr>
        <w:t xml:space="preserve">Doctoral </w:t>
      </w:r>
      <w:r w:rsidR="00187374" w:rsidRPr="00F64541">
        <w:rPr>
          <w:rFonts w:eastAsia="Times New Roman"/>
        </w:rPr>
        <w:t>Comprehensive Examination</w:t>
      </w:r>
      <w:bookmarkEnd w:id="81"/>
    </w:p>
    <w:p w14:paraId="62FCCB93" w14:textId="77777777" w:rsidR="0036298A" w:rsidRPr="0067670A" w:rsidRDefault="0036298A" w:rsidP="00C333D6">
      <w:pPr>
        <w:widowControl w:val="0"/>
        <w:tabs>
          <w:tab w:val="left" w:pos="720"/>
        </w:tabs>
        <w:rPr>
          <w:ins w:id="82" w:author="Crockett, Stephanie Amber - crockesa" w:date="2024-04-22T17:37:00Z"/>
          <w:rFonts w:ascii="Times New Roman" w:eastAsia="Times New Roman" w:hAnsi="Times New Roman" w:cs="Times New Roman"/>
          <w:color w:val="auto"/>
          <w:sz w:val="24"/>
          <w:szCs w:val="24"/>
          <w:u w:val="single"/>
        </w:rPr>
      </w:pPr>
    </w:p>
    <w:p w14:paraId="171AAEA1" w14:textId="77777777" w:rsidR="005F28D1" w:rsidRPr="005F28D1" w:rsidRDefault="005F28D1" w:rsidP="005F28D1">
      <w:pPr>
        <w:rPr>
          <w:rFonts w:ascii="Times New Roman" w:eastAsia="Times New Roman" w:hAnsi="Times New Roman" w:cs="Times New Roman"/>
          <w:b w:val="0"/>
          <w:color w:val="000000"/>
          <w:sz w:val="24"/>
          <w:szCs w:val="24"/>
        </w:rPr>
      </w:pPr>
      <w:r w:rsidRPr="005F28D1">
        <w:rPr>
          <w:rFonts w:ascii="Times New Roman" w:eastAsia="Times New Roman" w:hAnsi="Times New Roman" w:cs="Times New Roman"/>
          <w:b w:val="0"/>
          <w:color w:val="000000"/>
          <w:sz w:val="24"/>
          <w:szCs w:val="24"/>
        </w:rPr>
        <w:t>The comprehensive examination is an important milestone in any Counseling and Supervision Ph.D. Program. Such exams provide students a realistic opportunity to document mastery of student learning outcomes that are based on the 20</w:t>
      </w:r>
      <w:r w:rsidR="00C763F4">
        <w:rPr>
          <w:rFonts w:ascii="Times New Roman" w:eastAsia="Times New Roman" w:hAnsi="Times New Roman" w:cs="Times New Roman"/>
          <w:b w:val="0"/>
          <w:color w:val="000000"/>
          <w:sz w:val="24"/>
          <w:szCs w:val="24"/>
        </w:rPr>
        <w:t>24</w:t>
      </w:r>
      <w:r w:rsidRPr="005F28D1">
        <w:rPr>
          <w:rFonts w:ascii="Times New Roman" w:eastAsia="Times New Roman" w:hAnsi="Times New Roman" w:cs="Times New Roman"/>
          <w:b w:val="0"/>
          <w:color w:val="000000"/>
          <w:sz w:val="24"/>
          <w:szCs w:val="24"/>
        </w:rPr>
        <w:t xml:space="preserve"> CACREP standards. The goals of our Comprehensive Examination process are as follows:</w:t>
      </w:r>
    </w:p>
    <w:p w14:paraId="75AA235D" w14:textId="77777777" w:rsidR="005F28D1" w:rsidRPr="005F28D1" w:rsidRDefault="005F28D1" w:rsidP="005F28D1">
      <w:pPr>
        <w:rPr>
          <w:rFonts w:ascii="Times New Roman" w:eastAsia="Times New Roman" w:hAnsi="Times New Roman" w:cs="Times New Roman"/>
          <w:b w:val="0"/>
          <w:color w:val="000000"/>
          <w:sz w:val="24"/>
          <w:szCs w:val="24"/>
        </w:rPr>
      </w:pPr>
    </w:p>
    <w:p w14:paraId="1B1B8E90" w14:textId="77777777" w:rsidR="005F28D1" w:rsidRPr="005F28D1" w:rsidRDefault="005F28D1" w:rsidP="00597EF5">
      <w:pPr>
        <w:numPr>
          <w:ilvl w:val="0"/>
          <w:numId w:val="43"/>
        </w:numPr>
        <w:rPr>
          <w:rFonts w:ascii="Times New Roman" w:eastAsia="Times New Roman" w:hAnsi="Times New Roman" w:cs="Times New Roman"/>
          <w:b w:val="0"/>
          <w:color w:val="000000"/>
          <w:sz w:val="24"/>
          <w:szCs w:val="24"/>
        </w:rPr>
      </w:pPr>
      <w:r w:rsidRPr="005F28D1">
        <w:rPr>
          <w:rFonts w:ascii="Times New Roman" w:eastAsia="Times New Roman" w:hAnsi="Times New Roman" w:cs="Times New Roman"/>
          <w:b w:val="0"/>
          <w:color w:val="000000"/>
          <w:sz w:val="24"/>
          <w:szCs w:val="24"/>
        </w:rPr>
        <w:t>To assess comprehensiveness of each student's knowledge</w:t>
      </w:r>
    </w:p>
    <w:p w14:paraId="0B38F3D2" w14:textId="77777777" w:rsidR="005F28D1" w:rsidRPr="005F28D1" w:rsidRDefault="005F28D1" w:rsidP="00597EF5">
      <w:pPr>
        <w:numPr>
          <w:ilvl w:val="0"/>
          <w:numId w:val="43"/>
        </w:numPr>
        <w:rPr>
          <w:rFonts w:ascii="Times New Roman" w:eastAsia="Times New Roman" w:hAnsi="Times New Roman" w:cs="Times New Roman"/>
          <w:b w:val="0"/>
          <w:color w:val="000000"/>
          <w:sz w:val="24"/>
          <w:szCs w:val="24"/>
        </w:rPr>
      </w:pPr>
      <w:r w:rsidRPr="005F28D1">
        <w:rPr>
          <w:rFonts w:ascii="Times New Roman" w:eastAsia="Times New Roman" w:hAnsi="Times New Roman" w:cs="Times New Roman"/>
          <w:b w:val="0"/>
          <w:color w:val="000000"/>
          <w:sz w:val="24"/>
          <w:szCs w:val="24"/>
        </w:rPr>
        <w:t>To assess each student's written communication skills</w:t>
      </w:r>
    </w:p>
    <w:p w14:paraId="22EE7A09" w14:textId="77777777" w:rsidR="005F28D1" w:rsidRPr="005F28D1" w:rsidRDefault="005F28D1" w:rsidP="00597EF5">
      <w:pPr>
        <w:numPr>
          <w:ilvl w:val="0"/>
          <w:numId w:val="43"/>
        </w:numPr>
        <w:rPr>
          <w:rFonts w:ascii="Times New Roman" w:eastAsia="Times New Roman" w:hAnsi="Times New Roman" w:cs="Times New Roman"/>
          <w:b w:val="0"/>
          <w:color w:val="000000"/>
          <w:sz w:val="24"/>
          <w:szCs w:val="24"/>
        </w:rPr>
      </w:pPr>
      <w:r w:rsidRPr="005F28D1">
        <w:rPr>
          <w:rFonts w:ascii="Times New Roman" w:eastAsia="Times New Roman" w:hAnsi="Times New Roman" w:cs="Times New Roman"/>
          <w:b w:val="0"/>
          <w:color w:val="000000"/>
          <w:sz w:val="24"/>
          <w:szCs w:val="24"/>
        </w:rPr>
        <w:t>To assess each student's ability to integrate and apply knowledge</w:t>
      </w:r>
    </w:p>
    <w:p w14:paraId="31CC6E55" w14:textId="77777777" w:rsidR="005F28D1" w:rsidRPr="005F28D1" w:rsidRDefault="005F28D1" w:rsidP="00597EF5">
      <w:pPr>
        <w:numPr>
          <w:ilvl w:val="0"/>
          <w:numId w:val="43"/>
        </w:numPr>
        <w:rPr>
          <w:rFonts w:ascii="Times New Roman" w:eastAsia="Times New Roman" w:hAnsi="Times New Roman" w:cs="Times New Roman"/>
          <w:b w:val="0"/>
          <w:color w:val="000000"/>
          <w:sz w:val="24"/>
          <w:szCs w:val="24"/>
        </w:rPr>
      </w:pPr>
      <w:r w:rsidRPr="005F28D1">
        <w:rPr>
          <w:rFonts w:ascii="Times New Roman" w:eastAsia="Times New Roman" w:hAnsi="Times New Roman" w:cs="Times New Roman"/>
          <w:b w:val="0"/>
          <w:color w:val="000000"/>
          <w:sz w:val="24"/>
          <w:szCs w:val="24"/>
        </w:rPr>
        <w:t xml:space="preserve">To determine each student's readiness to propose and complete a dissertation </w:t>
      </w:r>
    </w:p>
    <w:p w14:paraId="0AB17C2A" w14:textId="77777777" w:rsidR="0036298A" w:rsidRPr="0067670A" w:rsidRDefault="0036298A" w:rsidP="0036298A">
      <w:pPr>
        <w:rPr>
          <w:rFonts w:ascii="Times New Roman" w:hAnsi="Times New Roman" w:cs="Times New Roman"/>
          <w:b w:val="0"/>
          <w:bCs/>
          <w:color w:val="auto"/>
          <w:sz w:val="24"/>
          <w:szCs w:val="24"/>
        </w:rPr>
      </w:pPr>
    </w:p>
    <w:p w14:paraId="55F4FD18" w14:textId="77777777" w:rsidR="0036298A" w:rsidRPr="0067670A" w:rsidRDefault="0036298A" w:rsidP="00EC61FE">
      <w:pPr>
        <w:pStyle w:val="Heading3"/>
      </w:pPr>
      <w:bookmarkStart w:id="83" w:name="_Toc233117909"/>
      <w:r w:rsidRPr="0067670A">
        <w:t>Doctoral Comprehensive Examination Schedule and Application Process</w:t>
      </w:r>
      <w:bookmarkEnd w:id="83"/>
    </w:p>
    <w:p w14:paraId="329E7782" w14:textId="77777777" w:rsidR="0036298A" w:rsidRDefault="0036298A" w:rsidP="0036298A">
      <w:pPr>
        <w:rPr>
          <w:rFonts w:ascii="Times New Roman" w:hAnsi="Times New Roman" w:cs="Times New Roman"/>
          <w:b w:val="0"/>
          <w:bCs/>
          <w:color w:val="auto"/>
          <w:sz w:val="24"/>
          <w:szCs w:val="24"/>
        </w:rPr>
      </w:pPr>
    </w:p>
    <w:p w14:paraId="045B7E63" w14:textId="77777777" w:rsidR="00772EFA" w:rsidRPr="00772EFA" w:rsidRDefault="00772EFA" w:rsidP="00772EFA">
      <w:pPr>
        <w:rPr>
          <w:rFonts w:ascii="Times New Roman" w:eastAsia="Times New Roman" w:hAnsi="Times New Roman" w:cs="Times New Roman"/>
          <w:b w:val="0"/>
          <w:color w:val="000000"/>
          <w:sz w:val="24"/>
          <w:szCs w:val="24"/>
        </w:rPr>
      </w:pPr>
      <w:r w:rsidRPr="00772EFA">
        <w:rPr>
          <w:rFonts w:ascii="Times New Roman" w:eastAsia="Times New Roman" w:hAnsi="Times New Roman" w:cs="Times New Roman"/>
          <w:b w:val="0"/>
          <w:color w:val="000000"/>
          <w:sz w:val="24"/>
          <w:szCs w:val="24"/>
        </w:rPr>
        <w:t xml:space="preserve">Comprehensive exams for the Counseling and Supervision PhD program at JMU will be available during exam week of each semester and the summer session during the last week of June. Students are eligible to sit for the comprehensive exam after completing all coursework, excluding the internship and dissertation courses. With the advice and consent of their Doctoral Program Advisor and Mentor, students will determine the best time to take the Comprehensive Examination. Students will meet with their Doctoral Program Advisors near the end of the semester in which they will have accrued at least 36 hours of doctoral course credit to verify their eligibility to take the exam and discuss questions they may have about the exam. </w:t>
      </w:r>
    </w:p>
    <w:p w14:paraId="450C4C5E" w14:textId="77777777" w:rsidR="00772EFA" w:rsidRPr="00772EFA" w:rsidRDefault="00772EFA" w:rsidP="00772EFA">
      <w:pPr>
        <w:rPr>
          <w:rFonts w:ascii="Times New Roman" w:eastAsia="Times New Roman" w:hAnsi="Times New Roman" w:cs="Times New Roman"/>
          <w:b w:val="0"/>
          <w:color w:val="000000"/>
          <w:sz w:val="24"/>
          <w:szCs w:val="24"/>
        </w:rPr>
      </w:pPr>
    </w:p>
    <w:p w14:paraId="03DA9907" w14:textId="77777777" w:rsidR="00772EFA" w:rsidRPr="00772EFA" w:rsidRDefault="00772EFA" w:rsidP="00772EFA">
      <w:pPr>
        <w:rPr>
          <w:rFonts w:ascii="Times New Roman" w:eastAsia="Times New Roman" w:hAnsi="Times New Roman" w:cs="Times New Roman"/>
          <w:b w:val="0"/>
          <w:color w:val="000000"/>
          <w:sz w:val="24"/>
          <w:szCs w:val="24"/>
        </w:rPr>
      </w:pPr>
      <w:r w:rsidRPr="00772EFA">
        <w:rPr>
          <w:rFonts w:ascii="Times New Roman" w:eastAsia="Times New Roman" w:hAnsi="Times New Roman" w:cs="Times New Roman"/>
          <w:b w:val="0"/>
          <w:color w:val="000000"/>
          <w:sz w:val="24"/>
          <w:szCs w:val="24"/>
        </w:rPr>
        <w:t xml:space="preserve">To sit for the comprehensive exam, students must complete and submit the Comprehensive Examination Application to the Doctoral Program Director six weeks prior to the date that the exam will be administered. Applicants will be notified of their approval or denial to sit for the exam within two weeks of application. If a student will be taking comps during the academic year, the Doctoral Program Director will need documentation from the student’s instructors that the student is scheduled to pass their course for the semester. </w:t>
      </w:r>
    </w:p>
    <w:p w14:paraId="742D6414" w14:textId="77777777" w:rsidR="0036298A" w:rsidRPr="0067670A" w:rsidRDefault="0036298A" w:rsidP="0036298A">
      <w:pPr>
        <w:rPr>
          <w:rFonts w:ascii="Times New Roman" w:hAnsi="Times New Roman" w:cs="Times New Roman"/>
          <w:b w:val="0"/>
          <w:bCs/>
          <w:color w:val="auto"/>
          <w:sz w:val="24"/>
          <w:szCs w:val="24"/>
        </w:rPr>
      </w:pPr>
    </w:p>
    <w:p w14:paraId="0C65387F" w14:textId="77777777" w:rsidR="0036298A" w:rsidRPr="0067670A" w:rsidRDefault="0036298A" w:rsidP="00EC61FE">
      <w:pPr>
        <w:pStyle w:val="Heading3"/>
      </w:pPr>
      <w:bookmarkStart w:id="84" w:name="_Toc233117910"/>
      <w:r w:rsidRPr="0067670A">
        <w:t>Preparing for the Comprehensive Examination</w:t>
      </w:r>
      <w:bookmarkEnd w:id="84"/>
    </w:p>
    <w:p w14:paraId="223522E6" w14:textId="77777777" w:rsidR="0036298A" w:rsidRPr="0067670A" w:rsidRDefault="0036298A" w:rsidP="0036298A">
      <w:pPr>
        <w:rPr>
          <w:rFonts w:ascii="Times New Roman" w:hAnsi="Times New Roman" w:cs="Times New Roman"/>
          <w:b w:val="0"/>
          <w:bCs/>
          <w:color w:val="auto"/>
          <w:sz w:val="24"/>
          <w:szCs w:val="24"/>
        </w:rPr>
      </w:pPr>
    </w:p>
    <w:p w14:paraId="6B88A552" w14:textId="77777777" w:rsidR="00DB1F86" w:rsidRPr="00DB1F86" w:rsidRDefault="00DB1F86" w:rsidP="00DB1F86">
      <w:pPr>
        <w:rPr>
          <w:rFonts w:ascii="Times New Roman" w:eastAsia="Times New Roman" w:hAnsi="Times New Roman" w:cs="Times New Roman"/>
          <w:b w:val="0"/>
          <w:color w:val="000000"/>
          <w:sz w:val="24"/>
          <w:szCs w:val="24"/>
        </w:rPr>
      </w:pPr>
      <w:r w:rsidRPr="00DB1F86">
        <w:rPr>
          <w:rFonts w:ascii="Times New Roman" w:eastAsia="Times New Roman" w:hAnsi="Times New Roman" w:cs="Times New Roman"/>
          <w:b w:val="0"/>
          <w:color w:val="000000"/>
          <w:sz w:val="24"/>
          <w:szCs w:val="24"/>
        </w:rPr>
        <w:t xml:space="preserve">For the comprehensive examination, students must demonstrate their knowledge and skills in the following areas: supervision, teaching, research and scholarship, counseling, and leadership and advocacy. One of the comprehensive exam's main objectives is to ensure that students show an in-depth understanding of the counseling profession by showing adequate preparation to write a dissertation and to be counselor educators. Examinees must be able to analyze and synthesize information obtained from coursework and research within counselor education. </w:t>
      </w:r>
    </w:p>
    <w:p w14:paraId="743B3DD6" w14:textId="77777777" w:rsidR="00DB1F86" w:rsidRPr="00DB1F86" w:rsidRDefault="00DB1F86" w:rsidP="00DB1F86">
      <w:pPr>
        <w:rPr>
          <w:rFonts w:ascii="Times New Roman" w:eastAsia="Times New Roman" w:hAnsi="Times New Roman" w:cs="Times New Roman"/>
          <w:b w:val="0"/>
          <w:color w:val="000000"/>
          <w:sz w:val="24"/>
          <w:szCs w:val="24"/>
        </w:rPr>
      </w:pPr>
    </w:p>
    <w:p w14:paraId="1FC02F1C" w14:textId="77777777" w:rsidR="00DB1F86" w:rsidRPr="00DB1F86" w:rsidRDefault="00DB1F86" w:rsidP="00DB1F86">
      <w:pPr>
        <w:rPr>
          <w:rFonts w:ascii="Times New Roman" w:eastAsia="Times New Roman" w:hAnsi="Times New Roman" w:cs="Times New Roman"/>
          <w:b w:val="0"/>
          <w:color w:val="000000"/>
          <w:sz w:val="24"/>
          <w:szCs w:val="24"/>
        </w:rPr>
      </w:pPr>
      <w:r w:rsidRPr="00DB1F86">
        <w:rPr>
          <w:rFonts w:ascii="Times New Roman" w:eastAsia="Times New Roman" w:hAnsi="Times New Roman" w:cs="Times New Roman"/>
          <w:b w:val="0"/>
          <w:color w:val="000000"/>
          <w:sz w:val="24"/>
          <w:szCs w:val="24"/>
        </w:rPr>
        <w:t xml:space="preserve">Once students receive approval of their Comprehensive Examination Application, it is recommended that they prepare for the Comprehensive Examination using the Counseling &amp; Supervision Program’s Doctoral Comprehensive Examination Study Guide. Students who qualify for </w:t>
      </w:r>
      <w:proofErr w:type="gramStart"/>
      <w:r w:rsidRPr="00DB1F86">
        <w:rPr>
          <w:rFonts w:ascii="Times New Roman" w:eastAsia="Times New Roman" w:hAnsi="Times New Roman" w:cs="Times New Roman"/>
          <w:b w:val="0"/>
          <w:color w:val="000000"/>
          <w:sz w:val="24"/>
          <w:szCs w:val="24"/>
        </w:rPr>
        <w:t>accommodations</w:t>
      </w:r>
      <w:proofErr w:type="gramEnd"/>
      <w:r w:rsidRPr="00DB1F86">
        <w:rPr>
          <w:rFonts w:ascii="Times New Roman" w:eastAsia="Times New Roman" w:hAnsi="Times New Roman" w:cs="Times New Roman"/>
          <w:b w:val="0"/>
          <w:color w:val="000000"/>
          <w:sz w:val="24"/>
          <w:szCs w:val="24"/>
        </w:rPr>
        <w:t xml:space="preserve"> from the Office of Disability Services (ODS) should work with the Doctoral Program Director to make the necessary </w:t>
      </w:r>
      <w:proofErr w:type="gramStart"/>
      <w:r w:rsidRPr="00DB1F86">
        <w:rPr>
          <w:rFonts w:ascii="Times New Roman" w:eastAsia="Times New Roman" w:hAnsi="Times New Roman" w:cs="Times New Roman"/>
          <w:b w:val="0"/>
          <w:color w:val="000000"/>
          <w:sz w:val="24"/>
          <w:szCs w:val="24"/>
        </w:rPr>
        <w:t>accommodations</w:t>
      </w:r>
      <w:proofErr w:type="gramEnd"/>
      <w:r w:rsidRPr="00DB1F86">
        <w:rPr>
          <w:rFonts w:ascii="Times New Roman" w:eastAsia="Times New Roman" w:hAnsi="Times New Roman" w:cs="Times New Roman"/>
          <w:b w:val="0"/>
          <w:color w:val="000000"/>
          <w:sz w:val="24"/>
          <w:szCs w:val="24"/>
        </w:rPr>
        <w:t xml:space="preserve">. </w:t>
      </w:r>
    </w:p>
    <w:p w14:paraId="2ADBFC19" w14:textId="77777777" w:rsidR="0036298A" w:rsidRPr="0067670A" w:rsidRDefault="0036298A" w:rsidP="0036298A">
      <w:pPr>
        <w:rPr>
          <w:rFonts w:ascii="Times New Roman" w:hAnsi="Times New Roman" w:cs="Times New Roman"/>
          <w:b w:val="0"/>
          <w:bCs/>
          <w:color w:val="auto"/>
          <w:sz w:val="24"/>
          <w:szCs w:val="24"/>
        </w:rPr>
      </w:pPr>
    </w:p>
    <w:p w14:paraId="54630407" w14:textId="77777777" w:rsidR="0036298A" w:rsidRPr="0067670A" w:rsidRDefault="0036298A" w:rsidP="00EC61FE">
      <w:pPr>
        <w:pStyle w:val="Heading3"/>
      </w:pPr>
      <w:bookmarkStart w:id="85" w:name="_Toc233117911"/>
      <w:r w:rsidRPr="0067670A">
        <w:t>Doctoral Comprehensive Examination Procedures</w:t>
      </w:r>
      <w:bookmarkEnd w:id="85"/>
      <w:r w:rsidRPr="0067670A">
        <w:t xml:space="preserve"> </w:t>
      </w:r>
    </w:p>
    <w:p w14:paraId="759E5C2D" w14:textId="77777777" w:rsidR="0036298A" w:rsidRPr="0067670A" w:rsidRDefault="0036298A" w:rsidP="0036298A">
      <w:pPr>
        <w:rPr>
          <w:rFonts w:ascii="Times New Roman" w:hAnsi="Times New Roman" w:cs="Times New Roman"/>
          <w:b w:val="0"/>
          <w:bCs/>
          <w:color w:val="auto"/>
          <w:sz w:val="24"/>
          <w:szCs w:val="24"/>
        </w:rPr>
      </w:pPr>
    </w:p>
    <w:p w14:paraId="5743302B" w14:textId="77777777" w:rsidR="00DD5AB9" w:rsidRPr="00DD5AB9" w:rsidRDefault="00DD5AB9" w:rsidP="00DD5AB9">
      <w:pPr>
        <w:rPr>
          <w:rFonts w:ascii="Times New Roman" w:eastAsia="Times New Roman" w:hAnsi="Times New Roman" w:cs="Times New Roman"/>
          <w:b w:val="0"/>
          <w:color w:val="000000"/>
          <w:sz w:val="24"/>
          <w:szCs w:val="24"/>
        </w:rPr>
      </w:pPr>
      <w:r w:rsidRPr="00DD5AB9">
        <w:rPr>
          <w:rFonts w:ascii="Times New Roman" w:eastAsia="Times New Roman" w:hAnsi="Times New Roman" w:cs="Times New Roman"/>
          <w:b w:val="0"/>
          <w:color w:val="000000"/>
          <w:sz w:val="24"/>
          <w:szCs w:val="24"/>
        </w:rPr>
        <w:t xml:space="preserve">The comprehensive exam will cover four curricular areas: (a) counseling, (b) supervision, (c) leadership and advocacy, and (d) teaching. </w:t>
      </w:r>
      <w:bookmarkStart w:id="86" w:name="_Int_jJ3esrLv"/>
      <w:r w:rsidRPr="00DD5AB9">
        <w:rPr>
          <w:rFonts w:ascii="Times New Roman" w:eastAsia="Times New Roman" w:hAnsi="Times New Roman" w:cs="Times New Roman"/>
          <w:b w:val="0"/>
          <w:color w:val="000000"/>
          <w:sz w:val="24"/>
          <w:szCs w:val="24"/>
        </w:rPr>
        <w:t>The doctoral program faculty members will select a total of four questions from the exam question bank, one per content area, prior to each administration of the exam.</w:t>
      </w:r>
      <w:bookmarkEnd w:id="86"/>
      <w:r w:rsidRPr="00DD5AB9">
        <w:rPr>
          <w:rFonts w:ascii="Times New Roman" w:eastAsia="Times New Roman" w:hAnsi="Times New Roman" w:cs="Times New Roman"/>
          <w:b w:val="0"/>
          <w:color w:val="000000"/>
          <w:sz w:val="24"/>
          <w:szCs w:val="24"/>
        </w:rPr>
        <w:t xml:space="preserve"> The exam question bank is in the Doctoral Comprehensive Examination Study Guide.</w:t>
      </w:r>
    </w:p>
    <w:p w14:paraId="479BCB58" w14:textId="77777777" w:rsidR="00DD5AB9" w:rsidRPr="00DD5AB9" w:rsidRDefault="00DD5AB9" w:rsidP="00DD5AB9">
      <w:pPr>
        <w:rPr>
          <w:rFonts w:ascii="Times New Roman" w:eastAsia="Times New Roman" w:hAnsi="Times New Roman" w:cs="Times New Roman"/>
          <w:b w:val="0"/>
          <w:color w:val="000000"/>
          <w:sz w:val="24"/>
          <w:szCs w:val="24"/>
        </w:rPr>
      </w:pPr>
    </w:p>
    <w:p w14:paraId="3ED4D41F" w14:textId="77777777" w:rsidR="00DD5AB9" w:rsidRPr="00DD5AB9" w:rsidRDefault="00DD5AB9" w:rsidP="00DD5AB9">
      <w:pPr>
        <w:rPr>
          <w:rFonts w:ascii="Times New Roman" w:eastAsia="Times New Roman" w:hAnsi="Times New Roman" w:cs="Times New Roman"/>
          <w:b w:val="0"/>
          <w:color w:val="000000"/>
          <w:sz w:val="24"/>
          <w:szCs w:val="24"/>
        </w:rPr>
      </w:pPr>
      <w:r w:rsidRPr="00DD5AB9">
        <w:rPr>
          <w:rFonts w:ascii="Times New Roman" w:eastAsia="Times New Roman" w:hAnsi="Times New Roman" w:cs="Times New Roman"/>
          <w:b w:val="0"/>
          <w:color w:val="000000"/>
          <w:sz w:val="24"/>
          <w:szCs w:val="24"/>
        </w:rPr>
        <w:t>The comprehensive exam will be administered electronically over a two-day period. Two questions per day will be administered; one question during a morning session and one during an afternoon session. Students will have 3 hours to write a response for each comprehensive exam question. Exam questions will be provided for each section during the designated time slot. The faculty member who is scheduled to coordinate the exam (typically the Doctoral Program Director) will oversee scheduling and administering the exam, as well as coordinating the evaluation of the exam.</w:t>
      </w:r>
    </w:p>
    <w:p w14:paraId="05DA8B59" w14:textId="77777777" w:rsidR="00DD5AB9" w:rsidRPr="00DD5AB9" w:rsidRDefault="00DD5AB9" w:rsidP="00DD5AB9">
      <w:pPr>
        <w:rPr>
          <w:rFonts w:ascii="Times New Roman" w:eastAsia="Times New Roman" w:hAnsi="Times New Roman" w:cs="Times New Roman"/>
          <w:b w:val="0"/>
          <w:color w:val="000000"/>
          <w:sz w:val="24"/>
          <w:szCs w:val="24"/>
        </w:rPr>
      </w:pPr>
    </w:p>
    <w:p w14:paraId="2C207FE5" w14:textId="77777777" w:rsidR="00DD5AB9" w:rsidRPr="00DD5AB9" w:rsidRDefault="00DD5AB9" w:rsidP="00DD5AB9">
      <w:pPr>
        <w:tabs>
          <w:tab w:val="left" w:pos="720"/>
        </w:tabs>
        <w:rPr>
          <w:rFonts w:ascii="Times New Roman" w:eastAsia="Times New Roman" w:hAnsi="Times New Roman" w:cs="Times New Roman"/>
          <w:b w:val="0"/>
          <w:color w:val="000000"/>
          <w:sz w:val="24"/>
          <w:szCs w:val="24"/>
        </w:rPr>
      </w:pPr>
      <w:r w:rsidRPr="00DD5AB9">
        <w:rPr>
          <w:rFonts w:ascii="Times New Roman" w:eastAsia="Times New Roman" w:hAnsi="Times New Roman" w:cs="Times New Roman"/>
          <w:b w:val="0"/>
          <w:color w:val="000000"/>
          <w:sz w:val="24"/>
          <w:szCs w:val="24"/>
        </w:rPr>
        <w:t xml:space="preserve">For each question, students will craft a 10–15-page response of content that adheres to APA 7th edition formatting guidelines. The response should draw on at least 10-15 scholarly references. The title page and reference page(s) do not count towards the page limit. Responses should clearly answer all parts of the question. </w:t>
      </w:r>
    </w:p>
    <w:p w14:paraId="75D72E42" w14:textId="77777777" w:rsidR="00DD5AB9" w:rsidRPr="00DD5AB9" w:rsidRDefault="00DD5AB9" w:rsidP="00DD5AB9">
      <w:pPr>
        <w:tabs>
          <w:tab w:val="left" w:pos="720"/>
        </w:tabs>
        <w:rPr>
          <w:rFonts w:ascii="Times New Roman" w:eastAsia="Times New Roman" w:hAnsi="Times New Roman" w:cs="Times New Roman"/>
          <w:b w:val="0"/>
          <w:color w:val="000000"/>
          <w:sz w:val="24"/>
          <w:szCs w:val="24"/>
        </w:rPr>
      </w:pPr>
    </w:p>
    <w:p w14:paraId="5B169169" w14:textId="77777777" w:rsidR="006D0004" w:rsidRPr="006D0004" w:rsidRDefault="00DD5AB9" w:rsidP="00464531">
      <w:pPr>
        <w:widowControl w:val="0"/>
        <w:tabs>
          <w:tab w:val="left" w:pos="832"/>
          <w:tab w:val="left" w:pos="833"/>
        </w:tabs>
        <w:ind w:right="619"/>
        <w:rPr>
          <w:rFonts w:ascii="Times New Roman" w:eastAsia="Times New Roman" w:hAnsi="Times New Roman" w:cs="Times New Roman"/>
          <w:b w:val="0"/>
          <w:color w:val="000000"/>
          <w:sz w:val="24"/>
          <w:szCs w:val="24"/>
        </w:rPr>
      </w:pPr>
      <w:r w:rsidRPr="00DD5AB9">
        <w:rPr>
          <w:rFonts w:ascii="Times New Roman" w:eastAsia="Times New Roman" w:hAnsi="Times New Roman" w:cs="Times New Roman"/>
          <w:b w:val="0"/>
          <w:color w:val="000000"/>
          <w:sz w:val="24"/>
          <w:szCs w:val="24"/>
        </w:rPr>
        <w:t xml:space="preserve">Students must not seek consultation or assistance from anyone during the examination. This violation will result in a failing comprehensive exam grade. The student may seek limited clarification about the process of the examination from the Doctoral Program Director. Plagiarism, including self-plagiarism, will not be tolerated. Responses should be the student’s original work. Students are not allowed to use writing from past course assignments or activities. This is considered self-plagiarism. Student exam responses will be run through </w:t>
      </w:r>
      <w:proofErr w:type="spellStart"/>
      <w:r w:rsidRPr="00DD5AB9">
        <w:rPr>
          <w:rFonts w:ascii="Times New Roman" w:eastAsia="Times New Roman" w:hAnsi="Times New Roman" w:cs="Times New Roman"/>
          <w:b w:val="0"/>
          <w:color w:val="000000"/>
          <w:sz w:val="24"/>
          <w:szCs w:val="24"/>
        </w:rPr>
        <w:t>TurnItIn</w:t>
      </w:r>
      <w:proofErr w:type="spellEnd"/>
      <w:r w:rsidRPr="00DD5AB9">
        <w:rPr>
          <w:rFonts w:ascii="Times New Roman" w:eastAsia="Times New Roman" w:hAnsi="Times New Roman" w:cs="Times New Roman"/>
          <w:b w:val="0"/>
          <w:color w:val="000000"/>
          <w:sz w:val="24"/>
          <w:szCs w:val="24"/>
        </w:rPr>
        <w:t xml:space="preserve">, JMU’s plagiarism detector within Canvas. </w:t>
      </w:r>
      <w:r w:rsidR="006D0004" w:rsidRPr="006D0004">
        <w:rPr>
          <w:rFonts w:ascii="Times New Roman" w:eastAsia="Times New Roman" w:hAnsi="Times New Roman" w:cs="Times New Roman"/>
          <w:b w:val="0"/>
          <w:color w:val="000000"/>
          <w:sz w:val="24"/>
          <w:szCs w:val="24"/>
        </w:rPr>
        <w:t xml:space="preserve">On the </w:t>
      </w:r>
      <w:proofErr w:type="spellStart"/>
      <w:r w:rsidR="006D0004" w:rsidRPr="006D0004">
        <w:rPr>
          <w:rFonts w:ascii="Times New Roman" w:eastAsia="Times New Roman" w:hAnsi="Times New Roman" w:cs="Times New Roman"/>
          <w:b w:val="0"/>
          <w:color w:val="000000"/>
          <w:sz w:val="24"/>
          <w:szCs w:val="24"/>
        </w:rPr>
        <w:t>TurnItIn</w:t>
      </w:r>
      <w:proofErr w:type="spellEnd"/>
      <w:r w:rsidR="006D0004" w:rsidRPr="006D0004">
        <w:rPr>
          <w:rFonts w:ascii="Times New Roman" w:eastAsia="Times New Roman" w:hAnsi="Times New Roman" w:cs="Times New Roman"/>
          <w:b w:val="0"/>
          <w:color w:val="000000"/>
          <w:sz w:val="24"/>
          <w:szCs w:val="24"/>
        </w:rPr>
        <w:t xml:space="preserve"> report a similarity score that is flagged as orange or red will require an additional review by a third reviewer. After the additional review, if plagiarism is found, it will result in a failing comprehensive exam grade. </w:t>
      </w:r>
    </w:p>
    <w:p w14:paraId="0BD557AB" w14:textId="77777777" w:rsidR="006D0004" w:rsidRPr="006D0004" w:rsidRDefault="006D0004" w:rsidP="00464531">
      <w:pPr>
        <w:widowControl w:val="0"/>
        <w:numPr>
          <w:ilvl w:val="1"/>
          <w:numId w:val="59"/>
        </w:numPr>
        <w:tabs>
          <w:tab w:val="left" w:pos="832"/>
          <w:tab w:val="left" w:pos="833"/>
        </w:tabs>
        <w:ind w:right="619"/>
        <w:rPr>
          <w:rFonts w:ascii="Times New Roman" w:eastAsia="Times New Roman" w:hAnsi="Times New Roman" w:cs="Times New Roman"/>
          <w:b w:val="0"/>
          <w:color w:val="000000"/>
          <w:sz w:val="24"/>
          <w:szCs w:val="24"/>
        </w:rPr>
      </w:pPr>
      <w:r w:rsidRPr="006D0004">
        <w:rPr>
          <w:rFonts w:ascii="Times New Roman" w:eastAsia="Times New Roman" w:hAnsi="Times New Roman" w:cs="Times New Roman"/>
          <w:b w:val="0"/>
          <w:color w:val="000000"/>
          <w:sz w:val="24"/>
          <w:szCs w:val="24"/>
        </w:rPr>
        <w:t xml:space="preserve">A similarity score flagged as orange by </w:t>
      </w:r>
      <w:proofErr w:type="spellStart"/>
      <w:r w:rsidRPr="006D0004">
        <w:rPr>
          <w:rFonts w:ascii="Times New Roman" w:eastAsia="Times New Roman" w:hAnsi="Times New Roman" w:cs="Times New Roman"/>
          <w:b w:val="0"/>
          <w:color w:val="000000"/>
          <w:sz w:val="24"/>
          <w:szCs w:val="24"/>
        </w:rPr>
        <w:t>TurnItIn</w:t>
      </w:r>
      <w:proofErr w:type="spellEnd"/>
      <w:r w:rsidRPr="006D0004">
        <w:rPr>
          <w:rFonts w:ascii="Times New Roman" w:eastAsia="Times New Roman" w:hAnsi="Times New Roman" w:cs="Times New Roman"/>
          <w:b w:val="0"/>
          <w:color w:val="000000"/>
          <w:sz w:val="24"/>
          <w:szCs w:val="24"/>
        </w:rPr>
        <w:t xml:space="preserve"> indicates a high percentage of text (50-74%) is detected, indicating a need to review the document of originality issues. </w:t>
      </w:r>
    </w:p>
    <w:p w14:paraId="1290EB87" w14:textId="77777777" w:rsidR="006D0004" w:rsidRPr="006D0004" w:rsidRDefault="006D0004" w:rsidP="00464531">
      <w:pPr>
        <w:widowControl w:val="0"/>
        <w:numPr>
          <w:ilvl w:val="1"/>
          <w:numId w:val="59"/>
        </w:numPr>
        <w:tabs>
          <w:tab w:val="left" w:pos="832"/>
          <w:tab w:val="left" w:pos="833"/>
        </w:tabs>
        <w:ind w:right="619"/>
        <w:rPr>
          <w:rFonts w:ascii="Times New Roman" w:eastAsia="Times New Roman" w:hAnsi="Times New Roman" w:cs="Times New Roman"/>
          <w:b w:val="0"/>
          <w:color w:val="000000"/>
          <w:sz w:val="24"/>
          <w:szCs w:val="24"/>
        </w:rPr>
      </w:pPr>
      <w:r w:rsidRPr="006D0004">
        <w:rPr>
          <w:rFonts w:ascii="Times New Roman" w:eastAsia="Times New Roman" w:hAnsi="Times New Roman" w:cs="Times New Roman"/>
          <w:b w:val="0"/>
          <w:color w:val="000000"/>
          <w:sz w:val="24"/>
          <w:szCs w:val="24"/>
        </w:rPr>
        <w:t xml:space="preserve">A similarity score flagged as red by </w:t>
      </w:r>
      <w:proofErr w:type="spellStart"/>
      <w:r w:rsidRPr="006D0004">
        <w:rPr>
          <w:rFonts w:ascii="Times New Roman" w:eastAsia="Times New Roman" w:hAnsi="Times New Roman" w:cs="Times New Roman"/>
          <w:b w:val="0"/>
          <w:color w:val="000000"/>
          <w:sz w:val="24"/>
          <w:szCs w:val="24"/>
        </w:rPr>
        <w:t>TurnItIn</w:t>
      </w:r>
      <w:proofErr w:type="spellEnd"/>
      <w:r w:rsidRPr="006D0004">
        <w:rPr>
          <w:rFonts w:ascii="Times New Roman" w:eastAsia="Times New Roman" w:hAnsi="Times New Roman" w:cs="Times New Roman"/>
          <w:b w:val="0"/>
          <w:color w:val="000000"/>
          <w:sz w:val="24"/>
          <w:szCs w:val="24"/>
        </w:rPr>
        <w:t xml:space="preserve"> indicates the highest percentage of matching text (75-100%) is found, indicating plagiarism or a re-submitted document. </w:t>
      </w:r>
    </w:p>
    <w:p w14:paraId="5CA85A8E" w14:textId="77777777" w:rsidR="00804705" w:rsidRDefault="00804705" w:rsidP="00DD5AB9">
      <w:pPr>
        <w:tabs>
          <w:tab w:val="left" w:pos="720"/>
        </w:tabs>
        <w:rPr>
          <w:rFonts w:ascii="Times New Roman" w:eastAsia="Times New Roman" w:hAnsi="Times New Roman" w:cs="Times New Roman"/>
          <w:b w:val="0"/>
          <w:color w:val="000000"/>
          <w:sz w:val="24"/>
          <w:szCs w:val="24"/>
        </w:rPr>
      </w:pPr>
    </w:p>
    <w:p w14:paraId="41A6E27C" w14:textId="77777777" w:rsidR="00DD5AB9" w:rsidRPr="00DD5AB9" w:rsidRDefault="00DD5AB9" w:rsidP="00DD5AB9">
      <w:pPr>
        <w:tabs>
          <w:tab w:val="left" w:pos="720"/>
        </w:tabs>
        <w:rPr>
          <w:rFonts w:ascii="Times New Roman" w:eastAsia="Times New Roman" w:hAnsi="Times New Roman" w:cs="Times New Roman"/>
          <w:b w:val="0"/>
          <w:color w:val="000000"/>
          <w:sz w:val="24"/>
          <w:szCs w:val="24"/>
        </w:rPr>
      </w:pPr>
      <w:r w:rsidRPr="00DD5AB9">
        <w:rPr>
          <w:rFonts w:ascii="Times New Roman" w:eastAsia="Times New Roman" w:hAnsi="Times New Roman" w:cs="Times New Roman"/>
          <w:b w:val="0"/>
          <w:color w:val="000000"/>
          <w:sz w:val="24"/>
          <w:szCs w:val="24"/>
        </w:rPr>
        <w:t xml:space="preserve">All violations of academic integrity may be referred </w:t>
      </w:r>
      <w:proofErr w:type="gramStart"/>
      <w:r w:rsidRPr="00DD5AB9">
        <w:rPr>
          <w:rFonts w:ascii="Times New Roman" w:eastAsia="Times New Roman" w:hAnsi="Times New Roman" w:cs="Times New Roman"/>
          <w:b w:val="0"/>
          <w:color w:val="000000"/>
          <w:sz w:val="24"/>
          <w:szCs w:val="24"/>
        </w:rPr>
        <w:t>to</w:t>
      </w:r>
      <w:proofErr w:type="gramEnd"/>
      <w:r w:rsidRPr="00DD5AB9">
        <w:rPr>
          <w:rFonts w:ascii="Times New Roman" w:eastAsia="Times New Roman" w:hAnsi="Times New Roman" w:cs="Times New Roman"/>
          <w:b w:val="0"/>
          <w:color w:val="000000"/>
          <w:sz w:val="24"/>
          <w:szCs w:val="24"/>
        </w:rPr>
        <w:t xml:space="preserve"> the JMU Honor Council and result in possible dismissal from the program. </w:t>
      </w:r>
    </w:p>
    <w:p w14:paraId="3A4B9447" w14:textId="77777777" w:rsidR="00DD5AB9" w:rsidRPr="00DD5AB9" w:rsidRDefault="00DD5AB9" w:rsidP="00DD5AB9">
      <w:pPr>
        <w:rPr>
          <w:rFonts w:ascii="Times New Roman" w:eastAsia="Times New Roman" w:hAnsi="Times New Roman" w:cs="Times New Roman"/>
          <w:b w:val="0"/>
          <w:color w:val="000000"/>
          <w:sz w:val="24"/>
          <w:szCs w:val="24"/>
        </w:rPr>
      </w:pPr>
    </w:p>
    <w:p w14:paraId="00842A7C" w14:textId="77777777" w:rsidR="00DD5AB9" w:rsidRPr="00DD5AB9" w:rsidRDefault="00DD5AB9" w:rsidP="00DD5AB9">
      <w:pPr>
        <w:rPr>
          <w:rFonts w:ascii="Times New Roman" w:eastAsia="Times New Roman" w:hAnsi="Times New Roman" w:cs="Times New Roman"/>
          <w:b w:val="0"/>
          <w:color w:val="000000"/>
          <w:sz w:val="24"/>
          <w:szCs w:val="24"/>
        </w:rPr>
      </w:pPr>
      <w:r w:rsidRPr="00DD5AB9">
        <w:rPr>
          <w:rFonts w:ascii="Times New Roman" w:eastAsia="Times New Roman" w:hAnsi="Times New Roman" w:cs="Times New Roman"/>
          <w:b w:val="0"/>
          <w:color w:val="000000"/>
          <w:sz w:val="24"/>
          <w:szCs w:val="24"/>
        </w:rPr>
        <w:lastRenderedPageBreak/>
        <w:t xml:space="preserve">Please review the Comprehensive Examination Study Guide for additional guidelines on procedures and preparing for the examination. </w:t>
      </w:r>
    </w:p>
    <w:p w14:paraId="695E7D7C" w14:textId="77777777" w:rsidR="00A8144E" w:rsidRPr="00DD5AB9" w:rsidRDefault="00A8144E" w:rsidP="0036298A">
      <w:pPr>
        <w:rPr>
          <w:rFonts w:ascii="Times New Roman" w:eastAsia="Times New Roman" w:hAnsi="Times New Roman" w:cs="Times New Roman"/>
          <w:b w:val="0"/>
          <w:color w:val="000000"/>
          <w:sz w:val="24"/>
          <w:szCs w:val="24"/>
        </w:rPr>
      </w:pPr>
    </w:p>
    <w:p w14:paraId="6900DEDA" w14:textId="77777777" w:rsidR="0036298A" w:rsidRPr="0067670A" w:rsidRDefault="0036298A" w:rsidP="00EC61FE">
      <w:pPr>
        <w:pStyle w:val="Heading3"/>
      </w:pPr>
      <w:bookmarkStart w:id="87" w:name="_Toc233117912"/>
      <w:r w:rsidRPr="0067670A">
        <w:t>Content and Scope of the Comprehensive Examination</w:t>
      </w:r>
      <w:bookmarkEnd w:id="87"/>
      <w:r w:rsidRPr="0067670A">
        <w:t xml:space="preserve"> </w:t>
      </w:r>
    </w:p>
    <w:p w14:paraId="61725092" w14:textId="77777777" w:rsidR="0036298A" w:rsidRPr="0067670A" w:rsidRDefault="0036298A" w:rsidP="0036298A">
      <w:pPr>
        <w:rPr>
          <w:rFonts w:ascii="Times New Roman" w:hAnsi="Times New Roman" w:cs="Times New Roman"/>
          <w:b w:val="0"/>
          <w:bCs/>
          <w:color w:val="auto"/>
          <w:sz w:val="24"/>
          <w:szCs w:val="24"/>
        </w:rPr>
      </w:pPr>
    </w:p>
    <w:p w14:paraId="7989E925" w14:textId="77777777" w:rsidR="0036298A" w:rsidRPr="0067670A" w:rsidRDefault="0036298A" w:rsidP="00597EF5">
      <w:pPr>
        <w:numPr>
          <w:ilvl w:val="0"/>
          <w:numId w:val="41"/>
        </w:numPr>
        <w:rPr>
          <w:rFonts w:ascii="Times New Roman" w:hAnsi="Times New Roman" w:cs="Times New Roman"/>
          <w:b w:val="0"/>
          <w:bCs/>
          <w:color w:val="auto"/>
          <w:sz w:val="24"/>
          <w:szCs w:val="24"/>
        </w:rPr>
      </w:pPr>
      <w:r w:rsidRPr="0067670A">
        <w:rPr>
          <w:rFonts w:ascii="Times New Roman" w:hAnsi="Times New Roman" w:cs="Times New Roman"/>
          <w:b w:val="0"/>
          <w:bCs/>
          <w:color w:val="auto"/>
          <w:sz w:val="24"/>
          <w:szCs w:val="24"/>
        </w:rPr>
        <w:t xml:space="preserve">Counseling </w:t>
      </w:r>
    </w:p>
    <w:p w14:paraId="3AC2372A" w14:textId="77777777" w:rsidR="0036298A" w:rsidRPr="0067670A" w:rsidRDefault="0036298A" w:rsidP="00597EF5">
      <w:pPr>
        <w:numPr>
          <w:ilvl w:val="1"/>
          <w:numId w:val="41"/>
        </w:numPr>
        <w:rPr>
          <w:rFonts w:ascii="Times New Roman" w:hAnsi="Times New Roman" w:cs="Times New Roman"/>
          <w:b w:val="0"/>
          <w:bCs/>
          <w:color w:val="auto"/>
          <w:sz w:val="24"/>
          <w:szCs w:val="24"/>
        </w:rPr>
      </w:pPr>
      <w:r w:rsidRPr="0067670A">
        <w:rPr>
          <w:rFonts w:ascii="Times New Roman" w:hAnsi="Times New Roman" w:cs="Times New Roman"/>
          <w:b w:val="0"/>
          <w:bCs/>
          <w:color w:val="auto"/>
          <w:sz w:val="24"/>
          <w:szCs w:val="24"/>
        </w:rPr>
        <w:t xml:space="preserve">Knowledge of theory relevant to counseling </w:t>
      </w:r>
    </w:p>
    <w:p w14:paraId="47CB1083" w14:textId="77777777" w:rsidR="0036298A" w:rsidRPr="0067670A" w:rsidRDefault="0036298A" w:rsidP="00597EF5">
      <w:pPr>
        <w:numPr>
          <w:ilvl w:val="1"/>
          <w:numId w:val="41"/>
        </w:numPr>
        <w:rPr>
          <w:rFonts w:ascii="Times New Roman" w:hAnsi="Times New Roman" w:cs="Times New Roman"/>
          <w:b w:val="0"/>
          <w:bCs/>
          <w:color w:val="auto"/>
          <w:sz w:val="24"/>
          <w:szCs w:val="24"/>
        </w:rPr>
      </w:pPr>
      <w:r w:rsidRPr="0067670A">
        <w:rPr>
          <w:rFonts w:ascii="Times New Roman" w:hAnsi="Times New Roman" w:cs="Times New Roman"/>
          <w:b w:val="0"/>
          <w:bCs/>
          <w:color w:val="auto"/>
          <w:sz w:val="24"/>
          <w:szCs w:val="24"/>
        </w:rPr>
        <w:t xml:space="preserve">Integration of theories </w:t>
      </w:r>
    </w:p>
    <w:p w14:paraId="54454BA7" w14:textId="77777777" w:rsidR="0036298A" w:rsidRPr="0067670A" w:rsidRDefault="0036298A" w:rsidP="00597EF5">
      <w:pPr>
        <w:numPr>
          <w:ilvl w:val="1"/>
          <w:numId w:val="41"/>
        </w:numPr>
        <w:rPr>
          <w:rFonts w:ascii="Times New Roman" w:hAnsi="Times New Roman" w:cs="Times New Roman"/>
          <w:b w:val="0"/>
          <w:bCs/>
          <w:color w:val="auto"/>
          <w:sz w:val="24"/>
          <w:szCs w:val="24"/>
        </w:rPr>
      </w:pPr>
      <w:r w:rsidRPr="0067670A">
        <w:rPr>
          <w:rFonts w:ascii="Times New Roman" w:hAnsi="Times New Roman" w:cs="Times New Roman"/>
          <w:b w:val="0"/>
          <w:bCs/>
          <w:color w:val="auto"/>
          <w:sz w:val="24"/>
          <w:szCs w:val="24"/>
        </w:rPr>
        <w:t xml:space="preserve">Conceptualization of client from multiple theories </w:t>
      </w:r>
    </w:p>
    <w:p w14:paraId="01742C40" w14:textId="77777777" w:rsidR="0036298A" w:rsidRPr="0067670A" w:rsidRDefault="0036298A" w:rsidP="00597EF5">
      <w:pPr>
        <w:numPr>
          <w:ilvl w:val="1"/>
          <w:numId w:val="41"/>
        </w:numPr>
        <w:rPr>
          <w:rFonts w:ascii="Times New Roman" w:hAnsi="Times New Roman" w:cs="Times New Roman"/>
          <w:b w:val="0"/>
          <w:bCs/>
          <w:color w:val="auto"/>
          <w:sz w:val="24"/>
          <w:szCs w:val="24"/>
        </w:rPr>
      </w:pPr>
      <w:r w:rsidRPr="0067670A">
        <w:rPr>
          <w:rFonts w:ascii="Times New Roman" w:hAnsi="Times New Roman" w:cs="Times New Roman"/>
          <w:b w:val="0"/>
          <w:bCs/>
          <w:color w:val="auto"/>
          <w:sz w:val="24"/>
          <w:szCs w:val="24"/>
        </w:rPr>
        <w:t>Methods for evaluating counseling effectiveness</w:t>
      </w:r>
    </w:p>
    <w:p w14:paraId="60D239E9" w14:textId="77777777" w:rsidR="0036298A" w:rsidRPr="0067670A" w:rsidRDefault="0036298A" w:rsidP="00597EF5">
      <w:pPr>
        <w:numPr>
          <w:ilvl w:val="1"/>
          <w:numId w:val="41"/>
        </w:numPr>
        <w:rPr>
          <w:rFonts w:ascii="Times New Roman" w:hAnsi="Times New Roman" w:cs="Times New Roman"/>
          <w:b w:val="0"/>
          <w:bCs/>
          <w:color w:val="auto"/>
          <w:sz w:val="24"/>
          <w:szCs w:val="24"/>
        </w:rPr>
      </w:pPr>
      <w:r w:rsidRPr="0067670A">
        <w:rPr>
          <w:rFonts w:ascii="Times New Roman" w:hAnsi="Times New Roman" w:cs="Times New Roman"/>
          <w:b w:val="0"/>
          <w:bCs/>
          <w:color w:val="auto"/>
          <w:sz w:val="24"/>
          <w:szCs w:val="24"/>
        </w:rPr>
        <w:t>Culturally sustaining counseling practice across multiple settings, contexts, and across service delivery modalities</w:t>
      </w:r>
    </w:p>
    <w:p w14:paraId="7C04955B" w14:textId="77777777" w:rsidR="0036298A" w:rsidRPr="0067670A" w:rsidRDefault="0036298A" w:rsidP="00597EF5">
      <w:pPr>
        <w:numPr>
          <w:ilvl w:val="1"/>
          <w:numId w:val="41"/>
        </w:numPr>
        <w:rPr>
          <w:rFonts w:ascii="Times New Roman" w:hAnsi="Times New Roman" w:cs="Times New Roman"/>
          <w:b w:val="0"/>
          <w:bCs/>
          <w:color w:val="auto"/>
          <w:sz w:val="24"/>
          <w:szCs w:val="24"/>
        </w:rPr>
      </w:pPr>
      <w:r w:rsidRPr="0067670A">
        <w:rPr>
          <w:rFonts w:ascii="Times New Roman" w:hAnsi="Times New Roman" w:cs="Times New Roman"/>
          <w:b w:val="0"/>
          <w:bCs/>
          <w:color w:val="auto"/>
          <w:sz w:val="24"/>
          <w:szCs w:val="24"/>
        </w:rPr>
        <w:t xml:space="preserve">Ethics and professional gatekeeping </w:t>
      </w:r>
    </w:p>
    <w:p w14:paraId="56E2B713" w14:textId="77777777" w:rsidR="0036298A" w:rsidRPr="0067670A" w:rsidRDefault="0036298A" w:rsidP="0036298A">
      <w:pPr>
        <w:rPr>
          <w:rFonts w:ascii="Times New Roman" w:hAnsi="Times New Roman" w:cs="Times New Roman"/>
          <w:b w:val="0"/>
          <w:bCs/>
          <w:color w:val="auto"/>
          <w:sz w:val="24"/>
          <w:szCs w:val="24"/>
        </w:rPr>
      </w:pPr>
    </w:p>
    <w:p w14:paraId="529626D9" w14:textId="77777777" w:rsidR="0036298A" w:rsidRPr="0067670A" w:rsidRDefault="0036298A" w:rsidP="00597EF5">
      <w:pPr>
        <w:numPr>
          <w:ilvl w:val="0"/>
          <w:numId w:val="41"/>
        </w:numPr>
        <w:rPr>
          <w:rFonts w:ascii="Times New Roman" w:hAnsi="Times New Roman" w:cs="Times New Roman"/>
          <w:b w:val="0"/>
          <w:bCs/>
          <w:color w:val="auto"/>
          <w:sz w:val="24"/>
          <w:szCs w:val="24"/>
        </w:rPr>
      </w:pPr>
      <w:r w:rsidRPr="0067670A">
        <w:rPr>
          <w:rFonts w:ascii="Times New Roman" w:hAnsi="Times New Roman" w:cs="Times New Roman"/>
          <w:b w:val="0"/>
          <w:bCs/>
          <w:color w:val="auto"/>
          <w:sz w:val="24"/>
          <w:szCs w:val="24"/>
        </w:rPr>
        <w:t xml:space="preserve">Supervision </w:t>
      </w:r>
    </w:p>
    <w:p w14:paraId="655D2F97" w14:textId="77777777" w:rsidR="0036298A" w:rsidRPr="0067670A" w:rsidRDefault="0036298A" w:rsidP="00597EF5">
      <w:pPr>
        <w:numPr>
          <w:ilvl w:val="1"/>
          <w:numId w:val="41"/>
        </w:numPr>
        <w:rPr>
          <w:rFonts w:ascii="Times New Roman" w:hAnsi="Times New Roman" w:cs="Times New Roman"/>
          <w:b w:val="0"/>
          <w:bCs/>
          <w:color w:val="auto"/>
          <w:sz w:val="24"/>
          <w:szCs w:val="24"/>
        </w:rPr>
      </w:pPr>
      <w:r w:rsidRPr="0067670A">
        <w:rPr>
          <w:rFonts w:ascii="Times New Roman" w:hAnsi="Times New Roman" w:cs="Times New Roman"/>
          <w:b w:val="0"/>
          <w:bCs/>
          <w:color w:val="auto"/>
          <w:sz w:val="24"/>
          <w:szCs w:val="24"/>
        </w:rPr>
        <w:t xml:space="preserve">Purpose of supervision </w:t>
      </w:r>
    </w:p>
    <w:p w14:paraId="42F7AF1D" w14:textId="77777777" w:rsidR="0036298A" w:rsidRPr="0067670A" w:rsidRDefault="0036298A" w:rsidP="00597EF5">
      <w:pPr>
        <w:numPr>
          <w:ilvl w:val="1"/>
          <w:numId w:val="41"/>
        </w:numPr>
        <w:rPr>
          <w:rFonts w:ascii="Times New Roman" w:hAnsi="Times New Roman" w:cs="Times New Roman"/>
          <w:b w:val="0"/>
          <w:bCs/>
          <w:color w:val="auto"/>
          <w:sz w:val="24"/>
          <w:szCs w:val="24"/>
        </w:rPr>
      </w:pPr>
      <w:r w:rsidRPr="0067670A">
        <w:rPr>
          <w:rFonts w:ascii="Times New Roman" w:hAnsi="Times New Roman" w:cs="Times New Roman"/>
          <w:b w:val="0"/>
          <w:bCs/>
          <w:color w:val="auto"/>
          <w:sz w:val="24"/>
          <w:szCs w:val="24"/>
        </w:rPr>
        <w:t xml:space="preserve">Theoretical frameworks </w:t>
      </w:r>
    </w:p>
    <w:p w14:paraId="3305BDA8" w14:textId="77777777" w:rsidR="0036298A" w:rsidRPr="0067670A" w:rsidRDefault="0036298A" w:rsidP="00597EF5">
      <w:pPr>
        <w:numPr>
          <w:ilvl w:val="1"/>
          <w:numId w:val="41"/>
        </w:numPr>
        <w:rPr>
          <w:rFonts w:ascii="Times New Roman" w:hAnsi="Times New Roman" w:cs="Times New Roman"/>
          <w:b w:val="0"/>
          <w:bCs/>
          <w:color w:val="auto"/>
          <w:sz w:val="24"/>
          <w:szCs w:val="24"/>
        </w:rPr>
      </w:pPr>
      <w:r w:rsidRPr="0067670A">
        <w:rPr>
          <w:rFonts w:ascii="Times New Roman" w:hAnsi="Times New Roman" w:cs="Times New Roman"/>
          <w:b w:val="0"/>
          <w:bCs/>
          <w:color w:val="auto"/>
          <w:sz w:val="24"/>
          <w:szCs w:val="24"/>
        </w:rPr>
        <w:t xml:space="preserve">Roles and relationships </w:t>
      </w:r>
    </w:p>
    <w:p w14:paraId="7E49B2DD" w14:textId="77777777" w:rsidR="0036298A" w:rsidRPr="0067670A" w:rsidRDefault="0036298A" w:rsidP="00597EF5">
      <w:pPr>
        <w:numPr>
          <w:ilvl w:val="1"/>
          <w:numId w:val="41"/>
        </w:numPr>
        <w:rPr>
          <w:rFonts w:ascii="Times New Roman" w:hAnsi="Times New Roman" w:cs="Times New Roman"/>
          <w:b w:val="0"/>
          <w:bCs/>
          <w:color w:val="auto"/>
          <w:sz w:val="24"/>
          <w:szCs w:val="24"/>
        </w:rPr>
      </w:pPr>
      <w:r w:rsidRPr="0067670A">
        <w:rPr>
          <w:rFonts w:ascii="Times New Roman" w:hAnsi="Times New Roman" w:cs="Times New Roman"/>
          <w:b w:val="0"/>
          <w:bCs/>
          <w:color w:val="auto"/>
          <w:sz w:val="24"/>
          <w:szCs w:val="24"/>
        </w:rPr>
        <w:t>Culturally sustaining strategies for conducting counseling supervision</w:t>
      </w:r>
    </w:p>
    <w:p w14:paraId="6C5FCA82" w14:textId="77777777" w:rsidR="0036298A" w:rsidRPr="0067670A" w:rsidRDefault="0036298A" w:rsidP="00597EF5">
      <w:pPr>
        <w:numPr>
          <w:ilvl w:val="1"/>
          <w:numId w:val="41"/>
        </w:numPr>
        <w:rPr>
          <w:rFonts w:ascii="Times New Roman" w:hAnsi="Times New Roman" w:cs="Times New Roman"/>
          <w:b w:val="0"/>
          <w:bCs/>
          <w:color w:val="auto"/>
          <w:sz w:val="24"/>
          <w:szCs w:val="24"/>
        </w:rPr>
      </w:pPr>
      <w:r w:rsidRPr="0067670A">
        <w:rPr>
          <w:rFonts w:ascii="Times New Roman" w:hAnsi="Times New Roman" w:cs="Times New Roman"/>
          <w:b w:val="0"/>
          <w:bCs/>
          <w:color w:val="auto"/>
          <w:sz w:val="24"/>
          <w:szCs w:val="24"/>
        </w:rPr>
        <w:t xml:space="preserve">Legal and ethical considerations </w:t>
      </w:r>
    </w:p>
    <w:p w14:paraId="31E8D1BE" w14:textId="77777777" w:rsidR="0036298A" w:rsidRPr="0067670A" w:rsidRDefault="0036298A" w:rsidP="0036298A">
      <w:pPr>
        <w:rPr>
          <w:rFonts w:ascii="Times New Roman" w:hAnsi="Times New Roman" w:cs="Times New Roman"/>
          <w:b w:val="0"/>
          <w:bCs/>
          <w:color w:val="auto"/>
          <w:sz w:val="24"/>
          <w:szCs w:val="24"/>
        </w:rPr>
      </w:pPr>
    </w:p>
    <w:p w14:paraId="4BC32AE2" w14:textId="77777777" w:rsidR="0036298A" w:rsidRPr="0067670A" w:rsidRDefault="0036298A" w:rsidP="00597EF5">
      <w:pPr>
        <w:numPr>
          <w:ilvl w:val="0"/>
          <w:numId w:val="41"/>
        </w:numPr>
        <w:rPr>
          <w:rFonts w:ascii="Times New Roman" w:hAnsi="Times New Roman" w:cs="Times New Roman"/>
          <w:b w:val="0"/>
          <w:bCs/>
          <w:color w:val="auto"/>
          <w:sz w:val="24"/>
          <w:szCs w:val="24"/>
        </w:rPr>
      </w:pPr>
      <w:r w:rsidRPr="0067670A">
        <w:rPr>
          <w:rFonts w:ascii="Times New Roman" w:hAnsi="Times New Roman" w:cs="Times New Roman"/>
          <w:b w:val="0"/>
          <w:bCs/>
          <w:color w:val="auto"/>
          <w:sz w:val="24"/>
          <w:szCs w:val="24"/>
        </w:rPr>
        <w:t xml:space="preserve">Leadership &amp; Advocacy </w:t>
      </w:r>
    </w:p>
    <w:p w14:paraId="1950F72C" w14:textId="77777777" w:rsidR="0036298A" w:rsidRPr="0067670A" w:rsidRDefault="0036298A" w:rsidP="00597EF5">
      <w:pPr>
        <w:numPr>
          <w:ilvl w:val="1"/>
          <w:numId w:val="41"/>
        </w:numPr>
        <w:rPr>
          <w:rFonts w:ascii="Times New Roman" w:hAnsi="Times New Roman" w:cs="Times New Roman"/>
          <w:b w:val="0"/>
          <w:bCs/>
          <w:color w:val="auto"/>
          <w:sz w:val="24"/>
          <w:szCs w:val="24"/>
        </w:rPr>
      </w:pPr>
      <w:r w:rsidRPr="0067670A">
        <w:rPr>
          <w:rFonts w:ascii="Times New Roman" w:hAnsi="Times New Roman" w:cs="Times New Roman"/>
          <w:b w:val="0"/>
          <w:bCs/>
          <w:color w:val="auto"/>
          <w:sz w:val="24"/>
          <w:szCs w:val="24"/>
        </w:rPr>
        <w:t>Theories, models, and skills of leadership</w:t>
      </w:r>
      <w:r w:rsidRPr="0067670A">
        <w:rPr>
          <w:rFonts w:ascii="Times New Roman" w:hAnsi="Times New Roman" w:cs="Times New Roman"/>
          <w:b w:val="0"/>
          <w:bCs/>
          <w:color w:val="auto"/>
          <w:sz w:val="24"/>
          <w:szCs w:val="24"/>
        </w:rPr>
        <w:br/>
        <w:t>current sociopolitical and social justice issues and how those issues affect the counseling profession</w:t>
      </w:r>
    </w:p>
    <w:p w14:paraId="52270902" w14:textId="77777777" w:rsidR="0036298A" w:rsidRPr="0067670A" w:rsidRDefault="0036298A" w:rsidP="00597EF5">
      <w:pPr>
        <w:numPr>
          <w:ilvl w:val="1"/>
          <w:numId w:val="41"/>
        </w:numPr>
        <w:rPr>
          <w:rFonts w:ascii="Times New Roman" w:hAnsi="Times New Roman" w:cs="Times New Roman"/>
          <w:b w:val="0"/>
          <w:bCs/>
          <w:color w:val="auto"/>
          <w:sz w:val="24"/>
          <w:szCs w:val="24"/>
        </w:rPr>
      </w:pPr>
      <w:r w:rsidRPr="0067670A">
        <w:rPr>
          <w:rFonts w:ascii="Times New Roman" w:hAnsi="Times New Roman" w:cs="Times New Roman"/>
          <w:b w:val="0"/>
          <w:bCs/>
          <w:color w:val="auto"/>
          <w:sz w:val="24"/>
          <w:szCs w:val="24"/>
        </w:rPr>
        <w:t>Models and competencies for counselors and counselor educators advocating on behalf of the profession and professional counselor identity</w:t>
      </w:r>
    </w:p>
    <w:p w14:paraId="3E916A24" w14:textId="77777777" w:rsidR="0036298A" w:rsidRPr="0067670A" w:rsidRDefault="0036298A" w:rsidP="00597EF5">
      <w:pPr>
        <w:numPr>
          <w:ilvl w:val="1"/>
          <w:numId w:val="41"/>
        </w:numPr>
        <w:rPr>
          <w:rFonts w:ascii="Times New Roman" w:hAnsi="Times New Roman" w:cs="Times New Roman"/>
          <w:b w:val="0"/>
          <w:bCs/>
          <w:color w:val="auto"/>
          <w:sz w:val="24"/>
          <w:szCs w:val="24"/>
        </w:rPr>
      </w:pPr>
      <w:r w:rsidRPr="0067670A">
        <w:rPr>
          <w:rFonts w:ascii="Times New Roman" w:hAnsi="Times New Roman" w:cs="Times New Roman"/>
          <w:b w:val="0"/>
          <w:bCs/>
          <w:color w:val="auto"/>
          <w:sz w:val="24"/>
          <w:szCs w:val="24"/>
        </w:rPr>
        <w:t>Leadership and leadership development in professional organizations</w:t>
      </w:r>
    </w:p>
    <w:p w14:paraId="6BA1CDCD" w14:textId="77777777" w:rsidR="0036298A" w:rsidRPr="0067670A" w:rsidRDefault="0036298A" w:rsidP="00597EF5">
      <w:pPr>
        <w:numPr>
          <w:ilvl w:val="1"/>
          <w:numId w:val="41"/>
        </w:numPr>
        <w:rPr>
          <w:rFonts w:ascii="Times New Roman" w:hAnsi="Times New Roman" w:cs="Times New Roman"/>
          <w:b w:val="0"/>
          <w:bCs/>
          <w:color w:val="auto"/>
          <w:sz w:val="24"/>
          <w:szCs w:val="24"/>
        </w:rPr>
      </w:pPr>
      <w:r w:rsidRPr="0067670A">
        <w:rPr>
          <w:rFonts w:ascii="Times New Roman" w:hAnsi="Times New Roman" w:cs="Times New Roman"/>
          <w:b w:val="0"/>
          <w:bCs/>
          <w:color w:val="auto"/>
          <w:sz w:val="24"/>
          <w:szCs w:val="24"/>
        </w:rPr>
        <w:t>Leadership in counselor education programs</w:t>
      </w:r>
    </w:p>
    <w:p w14:paraId="396132CD" w14:textId="77777777" w:rsidR="0036298A" w:rsidRPr="0067670A" w:rsidRDefault="0036298A" w:rsidP="00597EF5">
      <w:pPr>
        <w:numPr>
          <w:ilvl w:val="1"/>
          <w:numId w:val="41"/>
        </w:numPr>
        <w:rPr>
          <w:rFonts w:ascii="Times New Roman" w:hAnsi="Times New Roman" w:cs="Times New Roman"/>
          <w:b w:val="0"/>
          <w:bCs/>
          <w:color w:val="auto"/>
          <w:sz w:val="24"/>
          <w:szCs w:val="24"/>
        </w:rPr>
      </w:pPr>
      <w:r w:rsidRPr="0067670A">
        <w:rPr>
          <w:rFonts w:ascii="Times New Roman" w:hAnsi="Times New Roman" w:cs="Times New Roman"/>
          <w:b w:val="0"/>
          <w:bCs/>
          <w:color w:val="auto"/>
          <w:sz w:val="24"/>
          <w:szCs w:val="24"/>
        </w:rPr>
        <w:t>Models and competencies for advocating for clients at the individual, system, and policy levels</w:t>
      </w:r>
    </w:p>
    <w:p w14:paraId="60E6A9BA" w14:textId="77777777" w:rsidR="0036298A" w:rsidRPr="0067670A" w:rsidRDefault="0036298A" w:rsidP="00597EF5">
      <w:pPr>
        <w:numPr>
          <w:ilvl w:val="1"/>
          <w:numId w:val="41"/>
        </w:numPr>
        <w:rPr>
          <w:rFonts w:ascii="Times New Roman" w:hAnsi="Times New Roman" w:cs="Times New Roman"/>
          <w:b w:val="0"/>
          <w:bCs/>
          <w:color w:val="auto"/>
          <w:sz w:val="24"/>
          <w:szCs w:val="24"/>
        </w:rPr>
      </w:pPr>
      <w:r w:rsidRPr="0067670A">
        <w:rPr>
          <w:rFonts w:ascii="Times New Roman" w:hAnsi="Times New Roman" w:cs="Times New Roman"/>
          <w:b w:val="0"/>
          <w:bCs/>
          <w:color w:val="auto"/>
          <w:sz w:val="24"/>
          <w:szCs w:val="24"/>
        </w:rPr>
        <w:t>Strategies of leadership in relation to diversity, equity, inclusion, and social justice issues</w:t>
      </w:r>
    </w:p>
    <w:p w14:paraId="0C0A3AD0" w14:textId="77777777" w:rsidR="0036298A" w:rsidRPr="0067670A" w:rsidRDefault="0036298A" w:rsidP="00597EF5">
      <w:pPr>
        <w:numPr>
          <w:ilvl w:val="1"/>
          <w:numId w:val="41"/>
        </w:numPr>
        <w:rPr>
          <w:rFonts w:ascii="Times New Roman" w:hAnsi="Times New Roman" w:cs="Times New Roman"/>
          <w:b w:val="0"/>
          <w:bCs/>
          <w:color w:val="auto"/>
          <w:sz w:val="24"/>
          <w:szCs w:val="24"/>
        </w:rPr>
      </w:pPr>
      <w:r w:rsidRPr="0067670A">
        <w:rPr>
          <w:rFonts w:ascii="Times New Roman" w:hAnsi="Times New Roman" w:cs="Times New Roman"/>
          <w:b w:val="0"/>
          <w:bCs/>
          <w:color w:val="auto"/>
          <w:sz w:val="24"/>
          <w:szCs w:val="24"/>
        </w:rPr>
        <w:t>Culturally sustaining leadership and advocacy practices</w:t>
      </w:r>
    </w:p>
    <w:p w14:paraId="7F7EE2CC" w14:textId="77777777" w:rsidR="0036298A" w:rsidRPr="0067670A" w:rsidRDefault="0036298A" w:rsidP="0036298A">
      <w:pPr>
        <w:rPr>
          <w:rFonts w:ascii="Times New Roman" w:hAnsi="Times New Roman" w:cs="Times New Roman"/>
          <w:b w:val="0"/>
          <w:bCs/>
          <w:color w:val="auto"/>
          <w:sz w:val="24"/>
          <w:szCs w:val="24"/>
        </w:rPr>
      </w:pPr>
    </w:p>
    <w:p w14:paraId="41CFB6E0" w14:textId="77777777" w:rsidR="0036298A" w:rsidRPr="0067670A" w:rsidRDefault="0036298A" w:rsidP="00597EF5">
      <w:pPr>
        <w:numPr>
          <w:ilvl w:val="0"/>
          <w:numId w:val="41"/>
        </w:numPr>
        <w:rPr>
          <w:rFonts w:ascii="Times New Roman" w:hAnsi="Times New Roman" w:cs="Times New Roman"/>
          <w:b w:val="0"/>
          <w:bCs/>
          <w:color w:val="auto"/>
          <w:sz w:val="24"/>
          <w:szCs w:val="24"/>
        </w:rPr>
      </w:pPr>
      <w:r w:rsidRPr="0067670A">
        <w:rPr>
          <w:rFonts w:ascii="Times New Roman" w:hAnsi="Times New Roman" w:cs="Times New Roman"/>
          <w:b w:val="0"/>
          <w:bCs/>
          <w:color w:val="auto"/>
          <w:sz w:val="24"/>
          <w:szCs w:val="24"/>
        </w:rPr>
        <w:t>Teaching</w:t>
      </w:r>
    </w:p>
    <w:p w14:paraId="58A79880" w14:textId="77777777" w:rsidR="0036298A" w:rsidRPr="0067670A" w:rsidRDefault="0036298A" w:rsidP="00597EF5">
      <w:pPr>
        <w:numPr>
          <w:ilvl w:val="1"/>
          <w:numId w:val="41"/>
        </w:numPr>
        <w:rPr>
          <w:rFonts w:ascii="Times New Roman" w:hAnsi="Times New Roman" w:cs="Times New Roman"/>
          <w:b w:val="0"/>
          <w:bCs/>
          <w:color w:val="auto"/>
          <w:sz w:val="24"/>
          <w:szCs w:val="24"/>
        </w:rPr>
      </w:pPr>
      <w:r w:rsidRPr="0067670A">
        <w:rPr>
          <w:rFonts w:ascii="Times New Roman" w:hAnsi="Times New Roman" w:cs="Times New Roman"/>
          <w:b w:val="0"/>
          <w:bCs/>
          <w:color w:val="auto"/>
          <w:sz w:val="24"/>
          <w:szCs w:val="24"/>
        </w:rPr>
        <w:t xml:space="preserve">Theories of teaching and adult learning </w:t>
      </w:r>
    </w:p>
    <w:p w14:paraId="30923A45" w14:textId="77777777" w:rsidR="0036298A" w:rsidRPr="0067670A" w:rsidRDefault="0036298A" w:rsidP="00597EF5">
      <w:pPr>
        <w:numPr>
          <w:ilvl w:val="1"/>
          <w:numId w:val="41"/>
        </w:numPr>
        <w:rPr>
          <w:rFonts w:ascii="Times New Roman" w:hAnsi="Times New Roman" w:cs="Times New Roman"/>
          <w:b w:val="0"/>
          <w:bCs/>
          <w:color w:val="auto"/>
          <w:sz w:val="24"/>
          <w:szCs w:val="24"/>
        </w:rPr>
      </w:pPr>
      <w:r w:rsidRPr="0067670A">
        <w:rPr>
          <w:rFonts w:ascii="Times New Roman" w:hAnsi="Times New Roman" w:cs="Times New Roman"/>
          <w:b w:val="0"/>
          <w:bCs/>
          <w:color w:val="auto"/>
          <w:sz w:val="24"/>
          <w:szCs w:val="24"/>
        </w:rPr>
        <w:t xml:space="preserve">Counselor educator as gatekeeper </w:t>
      </w:r>
    </w:p>
    <w:p w14:paraId="74D245C0" w14:textId="77777777" w:rsidR="0036298A" w:rsidRPr="0067670A" w:rsidRDefault="0036298A" w:rsidP="00597EF5">
      <w:pPr>
        <w:numPr>
          <w:ilvl w:val="1"/>
          <w:numId w:val="41"/>
        </w:numPr>
        <w:rPr>
          <w:rFonts w:ascii="Times New Roman" w:hAnsi="Times New Roman" w:cs="Times New Roman"/>
          <w:b w:val="0"/>
          <w:bCs/>
          <w:color w:val="auto"/>
          <w:sz w:val="24"/>
          <w:szCs w:val="24"/>
        </w:rPr>
      </w:pPr>
      <w:r w:rsidRPr="0067670A">
        <w:rPr>
          <w:rFonts w:ascii="Times New Roman" w:hAnsi="Times New Roman" w:cs="Times New Roman"/>
          <w:b w:val="0"/>
          <w:bCs/>
          <w:color w:val="auto"/>
          <w:sz w:val="24"/>
          <w:szCs w:val="24"/>
        </w:rPr>
        <w:t xml:space="preserve">Pedagogical practices </w:t>
      </w:r>
    </w:p>
    <w:p w14:paraId="41CACB0A" w14:textId="77777777" w:rsidR="0036298A" w:rsidRPr="0067670A" w:rsidRDefault="0036298A" w:rsidP="00597EF5">
      <w:pPr>
        <w:numPr>
          <w:ilvl w:val="1"/>
          <w:numId w:val="41"/>
        </w:numPr>
        <w:rPr>
          <w:rFonts w:ascii="Times New Roman" w:hAnsi="Times New Roman" w:cs="Times New Roman"/>
          <w:b w:val="0"/>
          <w:bCs/>
          <w:color w:val="auto"/>
          <w:sz w:val="24"/>
          <w:szCs w:val="24"/>
        </w:rPr>
      </w:pPr>
      <w:r w:rsidRPr="0067670A">
        <w:rPr>
          <w:rFonts w:ascii="Times New Roman" w:hAnsi="Times New Roman" w:cs="Times New Roman"/>
          <w:b w:val="0"/>
          <w:bCs/>
          <w:color w:val="auto"/>
          <w:sz w:val="24"/>
          <w:szCs w:val="24"/>
        </w:rPr>
        <w:t>Scholarship of Teaching and Learning</w:t>
      </w:r>
    </w:p>
    <w:p w14:paraId="1BDC14E1" w14:textId="77777777" w:rsidR="0036298A" w:rsidRPr="0067670A" w:rsidRDefault="0036298A" w:rsidP="00597EF5">
      <w:pPr>
        <w:numPr>
          <w:ilvl w:val="1"/>
          <w:numId w:val="41"/>
        </w:numPr>
        <w:rPr>
          <w:rFonts w:ascii="Times New Roman" w:hAnsi="Times New Roman" w:cs="Times New Roman"/>
          <w:b w:val="0"/>
          <w:bCs/>
          <w:color w:val="auto"/>
          <w:sz w:val="24"/>
          <w:szCs w:val="24"/>
        </w:rPr>
      </w:pPr>
      <w:r w:rsidRPr="0067670A">
        <w:rPr>
          <w:rFonts w:ascii="Times New Roman" w:hAnsi="Times New Roman" w:cs="Times New Roman"/>
          <w:b w:val="0"/>
          <w:bCs/>
          <w:color w:val="auto"/>
          <w:sz w:val="24"/>
          <w:szCs w:val="24"/>
        </w:rPr>
        <w:t>Integration of diversity, equity, inclusion, and social justice principles and practices in the counselor education curriculum</w:t>
      </w:r>
    </w:p>
    <w:p w14:paraId="6519B1D6" w14:textId="77777777" w:rsidR="0036298A" w:rsidRPr="0067670A" w:rsidRDefault="0036298A" w:rsidP="00597EF5">
      <w:pPr>
        <w:numPr>
          <w:ilvl w:val="1"/>
          <w:numId w:val="41"/>
        </w:numPr>
        <w:rPr>
          <w:rFonts w:ascii="Times New Roman" w:hAnsi="Times New Roman" w:cs="Times New Roman"/>
          <w:b w:val="0"/>
          <w:bCs/>
          <w:color w:val="auto"/>
          <w:sz w:val="24"/>
          <w:szCs w:val="24"/>
        </w:rPr>
      </w:pPr>
      <w:r w:rsidRPr="0067670A">
        <w:rPr>
          <w:rFonts w:ascii="Times New Roman" w:hAnsi="Times New Roman" w:cs="Times New Roman"/>
          <w:b w:val="0"/>
          <w:bCs/>
          <w:color w:val="auto"/>
          <w:sz w:val="24"/>
          <w:szCs w:val="24"/>
        </w:rPr>
        <w:t>Culturally sustaining strategies for counselor education</w:t>
      </w:r>
    </w:p>
    <w:p w14:paraId="25C83E21" w14:textId="77777777" w:rsidR="0036298A" w:rsidRPr="0067670A" w:rsidRDefault="0036298A" w:rsidP="0036298A">
      <w:pPr>
        <w:rPr>
          <w:rFonts w:ascii="Times New Roman" w:hAnsi="Times New Roman" w:cs="Times New Roman"/>
          <w:b w:val="0"/>
          <w:bCs/>
          <w:color w:val="auto"/>
          <w:sz w:val="24"/>
          <w:szCs w:val="24"/>
        </w:rPr>
      </w:pPr>
    </w:p>
    <w:p w14:paraId="0E04343C" w14:textId="77777777" w:rsidR="0036298A" w:rsidRPr="0067670A" w:rsidRDefault="0036298A" w:rsidP="0036298A">
      <w:pPr>
        <w:rPr>
          <w:rFonts w:ascii="Times New Roman" w:hAnsi="Times New Roman" w:cs="Times New Roman"/>
          <w:b w:val="0"/>
          <w:bCs/>
          <w:color w:val="auto"/>
          <w:sz w:val="24"/>
          <w:szCs w:val="24"/>
        </w:rPr>
      </w:pPr>
      <w:r w:rsidRPr="0067670A">
        <w:rPr>
          <w:rFonts w:ascii="Times New Roman" w:hAnsi="Times New Roman" w:cs="Times New Roman"/>
          <w:b w:val="0"/>
          <w:bCs/>
          <w:color w:val="auto"/>
          <w:sz w:val="24"/>
          <w:szCs w:val="24"/>
        </w:rPr>
        <w:lastRenderedPageBreak/>
        <w:t xml:space="preserve">Please note that some questions may involve an application or design of research methods. You will want to be sure to prepare for the following knowledge of research designs: </w:t>
      </w:r>
    </w:p>
    <w:p w14:paraId="525496C5" w14:textId="77777777" w:rsidR="0036298A" w:rsidRPr="0067670A" w:rsidRDefault="0036298A" w:rsidP="00597EF5">
      <w:pPr>
        <w:numPr>
          <w:ilvl w:val="0"/>
          <w:numId w:val="42"/>
        </w:numPr>
        <w:rPr>
          <w:rFonts w:ascii="Times New Roman" w:hAnsi="Times New Roman" w:cs="Times New Roman"/>
          <w:b w:val="0"/>
          <w:bCs/>
          <w:color w:val="auto"/>
          <w:sz w:val="24"/>
          <w:szCs w:val="24"/>
        </w:rPr>
      </w:pPr>
      <w:r w:rsidRPr="0067670A">
        <w:rPr>
          <w:rFonts w:ascii="Times New Roman" w:hAnsi="Times New Roman" w:cs="Times New Roman"/>
          <w:b w:val="0"/>
          <w:bCs/>
          <w:color w:val="auto"/>
          <w:sz w:val="24"/>
          <w:szCs w:val="24"/>
        </w:rPr>
        <w:t>Quantitative</w:t>
      </w:r>
    </w:p>
    <w:p w14:paraId="1228ED85" w14:textId="77777777" w:rsidR="0036298A" w:rsidRPr="0067670A" w:rsidRDefault="0036298A" w:rsidP="00597EF5">
      <w:pPr>
        <w:numPr>
          <w:ilvl w:val="0"/>
          <w:numId w:val="42"/>
        </w:numPr>
        <w:rPr>
          <w:rFonts w:ascii="Times New Roman" w:hAnsi="Times New Roman" w:cs="Times New Roman"/>
          <w:b w:val="0"/>
          <w:bCs/>
          <w:color w:val="auto"/>
          <w:sz w:val="24"/>
          <w:szCs w:val="24"/>
        </w:rPr>
      </w:pPr>
      <w:r w:rsidRPr="0067670A">
        <w:rPr>
          <w:rFonts w:ascii="Times New Roman" w:hAnsi="Times New Roman" w:cs="Times New Roman"/>
          <w:b w:val="0"/>
          <w:bCs/>
          <w:color w:val="auto"/>
          <w:sz w:val="24"/>
          <w:szCs w:val="24"/>
        </w:rPr>
        <w:t xml:space="preserve">Qualitative </w:t>
      </w:r>
    </w:p>
    <w:p w14:paraId="472CB4A6" w14:textId="77777777" w:rsidR="0036298A" w:rsidRPr="0067670A" w:rsidRDefault="0036298A" w:rsidP="00597EF5">
      <w:pPr>
        <w:numPr>
          <w:ilvl w:val="0"/>
          <w:numId w:val="42"/>
        </w:numPr>
        <w:rPr>
          <w:rFonts w:ascii="Times New Roman" w:hAnsi="Times New Roman" w:cs="Times New Roman"/>
          <w:b w:val="0"/>
          <w:bCs/>
          <w:color w:val="auto"/>
          <w:sz w:val="24"/>
          <w:szCs w:val="24"/>
        </w:rPr>
      </w:pPr>
      <w:r w:rsidRPr="0067670A">
        <w:rPr>
          <w:rFonts w:ascii="Times New Roman" w:hAnsi="Times New Roman" w:cs="Times New Roman"/>
          <w:b w:val="0"/>
          <w:bCs/>
          <w:color w:val="auto"/>
          <w:sz w:val="24"/>
          <w:szCs w:val="24"/>
        </w:rPr>
        <w:t xml:space="preserve">Data analysis methods </w:t>
      </w:r>
    </w:p>
    <w:p w14:paraId="191B1A06" w14:textId="77777777" w:rsidR="0036298A" w:rsidRPr="0067670A" w:rsidRDefault="0036298A" w:rsidP="00597EF5">
      <w:pPr>
        <w:numPr>
          <w:ilvl w:val="0"/>
          <w:numId w:val="42"/>
        </w:numPr>
        <w:rPr>
          <w:rFonts w:ascii="Times New Roman" w:hAnsi="Times New Roman" w:cs="Times New Roman"/>
          <w:b w:val="0"/>
          <w:bCs/>
          <w:color w:val="auto"/>
          <w:sz w:val="24"/>
          <w:szCs w:val="24"/>
        </w:rPr>
      </w:pPr>
      <w:r w:rsidRPr="0067670A">
        <w:rPr>
          <w:rFonts w:ascii="Times New Roman" w:hAnsi="Times New Roman" w:cs="Times New Roman"/>
          <w:b w:val="0"/>
          <w:bCs/>
          <w:color w:val="auto"/>
          <w:sz w:val="24"/>
          <w:szCs w:val="24"/>
        </w:rPr>
        <w:t xml:space="preserve">Appropriate research questions/hypothesis testing </w:t>
      </w:r>
    </w:p>
    <w:p w14:paraId="3FC22A3A" w14:textId="77777777" w:rsidR="0036298A" w:rsidRPr="0067670A" w:rsidRDefault="0036298A" w:rsidP="00597EF5">
      <w:pPr>
        <w:numPr>
          <w:ilvl w:val="0"/>
          <w:numId w:val="42"/>
        </w:numPr>
        <w:rPr>
          <w:rFonts w:ascii="Times New Roman" w:hAnsi="Times New Roman" w:cs="Times New Roman"/>
          <w:b w:val="0"/>
          <w:bCs/>
          <w:color w:val="auto"/>
          <w:sz w:val="24"/>
          <w:szCs w:val="24"/>
        </w:rPr>
      </w:pPr>
      <w:r w:rsidRPr="0067670A">
        <w:rPr>
          <w:rFonts w:ascii="Times New Roman" w:hAnsi="Times New Roman" w:cs="Times New Roman"/>
          <w:b w:val="0"/>
          <w:bCs/>
          <w:color w:val="auto"/>
          <w:sz w:val="24"/>
          <w:szCs w:val="24"/>
        </w:rPr>
        <w:t xml:space="preserve">Cultural and ethical considerations </w:t>
      </w:r>
    </w:p>
    <w:p w14:paraId="16DAC8F1" w14:textId="77777777" w:rsidR="0036298A" w:rsidRPr="0067670A" w:rsidRDefault="0036298A" w:rsidP="0036298A">
      <w:pPr>
        <w:rPr>
          <w:rFonts w:ascii="Times New Roman" w:hAnsi="Times New Roman" w:cs="Times New Roman"/>
          <w:b w:val="0"/>
          <w:bCs/>
          <w:color w:val="auto"/>
          <w:sz w:val="24"/>
          <w:szCs w:val="24"/>
        </w:rPr>
      </w:pPr>
    </w:p>
    <w:p w14:paraId="625B7F2B" w14:textId="77777777" w:rsidR="0036298A" w:rsidRPr="0067670A" w:rsidRDefault="0036298A" w:rsidP="00EC61FE">
      <w:pPr>
        <w:pStyle w:val="Heading3"/>
      </w:pPr>
      <w:bookmarkStart w:id="88" w:name="_Toc233117913"/>
      <w:r w:rsidRPr="0067670A">
        <w:t>Scoring and Evaluation of the Comprehensive Examination</w:t>
      </w:r>
      <w:bookmarkEnd w:id="88"/>
    </w:p>
    <w:p w14:paraId="6B2A889C" w14:textId="77777777" w:rsidR="0036298A" w:rsidRPr="0067670A" w:rsidRDefault="0036298A" w:rsidP="0036298A">
      <w:pPr>
        <w:rPr>
          <w:rFonts w:ascii="Times New Roman" w:hAnsi="Times New Roman" w:cs="Times New Roman"/>
          <w:color w:val="auto"/>
          <w:sz w:val="24"/>
          <w:szCs w:val="24"/>
        </w:rPr>
      </w:pPr>
    </w:p>
    <w:p w14:paraId="59C7A967" w14:textId="77777777" w:rsidR="00E631E0" w:rsidRPr="00E631E0" w:rsidRDefault="00E631E0" w:rsidP="00597EF5">
      <w:pPr>
        <w:numPr>
          <w:ilvl w:val="0"/>
          <w:numId w:val="42"/>
        </w:numPr>
        <w:rPr>
          <w:rFonts w:ascii="Times New Roman" w:hAnsi="Times New Roman" w:cs="Times New Roman"/>
          <w:b w:val="0"/>
          <w:bCs/>
          <w:color w:val="auto"/>
          <w:sz w:val="24"/>
          <w:szCs w:val="24"/>
        </w:rPr>
      </w:pPr>
      <w:r w:rsidRPr="00E631E0">
        <w:rPr>
          <w:rFonts w:ascii="Times New Roman" w:hAnsi="Times New Roman" w:cs="Times New Roman"/>
          <w:b w:val="0"/>
          <w:bCs/>
          <w:color w:val="auto"/>
          <w:sz w:val="24"/>
          <w:szCs w:val="24"/>
        </w:rPr>
        <w:t>Two-member faculty evaluation teams will be organized to evaluate responses for each comprehensive exam question. Student responses are de-identified prior to evaluation and scoring. Responses are evaluated independently by each faculty member as either Pass or Fail. For a response to be considered adequate, it must receive a "Pass" rating by the two faculty members. Faculty teams will then report results to the Doctoral Program Director within two weeks following the exam. The Doctoral Program Director communicates the exam results to students.</w:t>
      </w:r>
    </w:p>
    <w:p w14:paraId="5BBAC170" w14:textId="77777777" w:rsidR="0036298A" w:rsidRPr="0067670A" w:rsidRDefault="0036298A" w:rsidP="0036298A">
      <w:pPr>
        <w:rPr>
          <w:rFonts w:ascii="Times New Roman" w:hAnsi="Times New Roman" w:cs="Times New Roman"/>
          <w:b w:val="0"/>
          <w:bCs/>
          <w:color w:val="auto"/>
          <w:sz w:val="24"/>
          <w:szCs w:val="24"/>
        </w:rPr>
      </w:pPr>
    </w:p>
    <w:p w14:paraId="269BCA8B" w14:textId="77777777" w:rsidR="0036298A" w:rsidRPr="0067670A" w:rsidRDefault="0036298A" w:rsidP="0036298A">
      <w:pPr>
        <w:rPr>
          <w:rFonts w:ascii="Times New Roman" w:hAnsi="Times New Roman" w:cs="Times New Roman"/>
          <w:b w:val="0"/>
          <w:bCs/>
          <w:i/>
          <w:color w:val="auto"/>
          <w:sz w:val="24"/>
          <w:szCs w:val="24"/>
          <w:highlight w:val="white"/>
        </w:rPr>
      </w:pPr>
      <w:r w:rsidRPr="0067670A">
        <w:rPr>
          <w:rFonts w:ascii="Times New Roman" w:hAnsi="Times New Roman" w:cs="Times New Roman"/>
          <w:b w:val="0"/>
          <w:bCs/>
          <w:i/>
          <w:color w:val="auto"/>
          <w:sz w:val="24"/>
          <w:szCs w:val="24"/>
          <w:highlight w:val="white"/>
        </w:rPr>
        <w:t>Not Passing the Comprehensive Examination</w:t>
      </w:r>
    </w:p>
    <w:p w14:paraId="41B5FCB4" w14:textId="77777777" w:rsidR="0036298A" w:rsidRPr="0067670A" w:rsidRDefault="0036298A" w:rsidP="0036298A">
      <w:pPr>
        <w:rPr>
          <w:rFonts w:ascii="Times New Roman" w:hAnsi="Times New Roman" w:cs="Times New Roman"/>
          <w:b w:val="0"/>
          <w:bCs/>
          <w:color w:val="auto"/>
          <w:sz w:val="24"/>
          <w:szCs w:val="24"/>
        </w:rPr>
      </w:pPr>
    </w:p>
    <w:p w14:paraId="7DAC66CB" w14:textId="77777777" w:rsidR="007F4EB4" w:rsidRPr="007F4EB4" w:rsidRDefault="007F4EB4" w:rsidP="007F4EB4">
      <w:pPr>
        <w:rPr>
          <w:rFonts w:ascii="Times New Roman" w:hAnsi="Times New Roman" w:cs="Times New Roman"/>
          <w:b w:val="0"/>
          <w:bCs/>
          <w:color w:val="auto"/>
          <w:sz w:val="24"/>
          <w:szCs w:val="24"/>
        </w:rPr>
      </w:pPr>
      <w:r w:rsidRPr="007F4EB4">
        <w:rPr>
          <w:rFonts w:ascii="Times New Roman" w:hAnsi="Times New Roman" w:cs="Times New Roman"/>
          <w:b w:val="0"/>
          <w:bCs/>
          <w:color w:val="auto"/>
          <w:sz w:val="24"/>
          <w:szCs w:val="24"/>
        </w:rPr>
        <w:t>Students who do not pass the comprehensive examination have not demonstrated the necessary knowledge, attitudes and skills in their response that is expected at this level of training. There are three potential outcomes for each section of the Comprehensive Exam: pass, re-write, and fail.</w:t>
      </w:r>
    </w:p>
    <w:p w14:paraId="59F07F0B" w14:textId="77777777" w:rsidR="007F4EB4" w:rsidRPr="007F4EB4" w:rsidRDefault="007F4EB4" w:rsidP="007F4EB4">
      <w:pPr>
        <w:rPr>
          <w:rFonts w:ascii="Times New Roman" w:hAnsi="Times New Roman" w:cs="Times New Roman"/>
          <w:b w:val="0"/>
          <w:bCs/>
          <w:color w:val="auto"/>
          <w:sz w:val="24"/>
          <w:szCs w:val="24"/>
        </w:rPr>
      </w:pPr>
    </w:p>
    <w:p w14:paraId="7A46A83A" w14:textId="77777777" w:rsidR="007F4EB4" w:rsidRPr="007F4EB4" w:rsidRDefault="007F4EB4" w:rsidP="007F4EB4">
      <w:pPr>
        <w:rPr>
          <w:rFonts w:ascii="Times New Roman" w:hAnsi="Times New Roman" w:cs="Times New Roman"/>
          <w:b w:val="0"/>
          <w:bCs/>
          <w:color w:val="auto"/>
          <w:sz w:val="24"/>
          <w:szCs w:val="24"/>
        </w:rPr>
      </w:pPr>
      <w:r w:rsidRPr="007F4EB4">
        <w:rPr>
          <w:rFonts w:ascii="Times New Roman" w:hAnsi="Times New Roman" w:cs="Times New Roman"/>
          <w:b w:val="0"/>
          <w:bCs/>
          <w:color w:val="auto"/>
          <w:sz w:val="24"/>
          <w:szCs w:val="24"/>
        </w:rPr>
        <w:t xml:space="preserve">If a student receives a rewrite or </w:t>
      </w:r>
      <w:proofErr w:type="gramStart"/>
      <w:r w:rsidRPr="007F4EB4">
        <w:rPr>
          <w:rFonts w:ascii="Times New Roman" w:hAnsi="Times New Roman" w:cs="Times New Roman"/>
          <w:b w:val="0"/>
          <w:bCs/>
          <w:color w:val="auto"/>
          <w:sz w:val="24"/>
          <w:szCs w:val="24"/>
        </w:rPr>
        <w:t>fail</w:t>
      </w:r>
      <w:proofErr w:type="gramEnd"/>
      <w:r w:rsidRPr="007F4EB4">
        <w:rPr>
          <w:rFonts w:ascii="Times New Roman" w:hAnsi="Times New Roman" w:cs="Times New Roman"/>
          <w:b w:val="0"/>
          <w:bCs/>
          <w:color w:val="auto"/>
          <w:sz w:val="24"/>
          <w:szCs w:val="24"/>
        </w:rPr>
        <w:t xml:space="preserve"> on any section(s) of the Comprehensive Exam, they will be notified by the Doctoral Program Director. </w:t>
      </w:r>
    </w:p>
    <w:p w14:paraId="03B0B41B" w14:textId="77777777" w:rsidR="007F4EB4" w:rsidRPr="007F4EB4" w:rsidRDefault="007F4EB4" w:rsidP="007F4EB4">
      <w:pPr>
        <w:rPr>
          <w:rFonts w:ascii="Times New Roman" w:hAnsi="Times New Roman" w:cs="Times New Roman"/>
          <w:b w:val="0"/>
          <w:bCs/>
          <w:color w:val="auto"/>
          <w:sz w:val="24"/>
          <w:szCs w:val="24"/>
        </w:rPr>
      </w:pPr>
    </w:p>
    <w:p w14:paraId="2CFA2D2D" w14:textId="77777777" w:rsidR="007F4EB4" w:rsidRPr="007F4EB4" w:rsidRDefault="007F4EB4" w:rsidP="007F4EB4">
      <w:pPr>
        <w:rPr>
          <w:rFonts w:ascii="Times New Roman" w:hAnsi="Times New Roman" w:cs="Times New Roman"/>
          <w:b w:val="0"/>
          <w:bCs/>
          <w:color w:val="auto"/>
          <w:sz w:val="24"/>
          <w:szCs w:val="24"/>
        </w:rPr>
      </w:pPr>
      <w:r w:rsidRPr="007F4EB4">
        <w:rPr>
          <w:rFonts w:ascii="Times New Roman" w:hAnsi="Times New Roman" w:cs="Times New Roman"/>
          <w:b w:val="0"/>
          <w:bCs/>
          <w:color w:val="auto"/>
          <w:sz w:val="24"/>
          <w:szCs w:val="24"/>
        </w:rPr>
        <w:t>In the case of a rewrite, the student will meet with the Program Director and another C&amp;S program faculty member to address the identified deficits and develop a timeline for re-writing relevant sections of their original response. The re-</w:t>
      </w:r>
      <w:proofErr w:type="gramStart"/>
      <w:r w:rsidRPr="007F4EB4">
        <w:rPr>
          <w:rFonts w:ascii="Times New Roman" w:hAnsi="Times New Roman" w:cs="Times New Roman"/>
          <w:b w:val="0"/>
          <w:bCs/>
          <w:color w:val="auto"/>
          <w:sz w:val="24"/>
          <w:szCs w:val="24"/>
        </w:rPr>
        <w:t>write</w:t>
      </w:r>
      <w:proofErr w:type="gramEnd"/>
      <w:r w:rsidRPr="007F4EB4">
        <w:rPr>
          <w:rFonts w:ascii="Times New Roman" w:hAnsi="Times New Roman" w:cs="Times New Roman"/>
          <w:b w:val="0"/>
          <w:bCs/>
          <w:color w:val="auto"/>
          <w:sz w:val="24"/>
          <w:szCs w:val="24"/>
        </w:rPr>
        <w:t xml:space="preserve"> must occur within two weeks of the date of the notification from the Program Director. </w:t>
      </w:r>
    </w:p>
    <w:p w14:paraId="14A3E820" w14:textId="77777777" w:rsidR="007F4EB4" w:rsidRPr="007F4EB4" w:rsidRDefault="007F4EB4" w:rsidP="007F4EB4">
      <w:pPr>
        <w:rPr>
          <w:rFonts w:ascii="Times New Roman" w:hAnsi="Times New Roman" w:cs="Times New Roman"/>
          <w:b w:val="0"/>
          <w:bCs/>
          <w:color w:val="auto"/>
          <w:sz w:val="24"/>
          <w:szCs w:val="24"/>
        </w:rPr>
      </w:pPr>
    </w:p>
    <w:p w14:paraId="6F0CBFC1" w14:textId="77777777" w:rsidR="007F4EB4" w:rsidRPr="007F4EB4" w:rsidRDefault="007F4EB4" w:rsidP="007F4EB4">
      <w:pPr>
        <w:rPr>
          <w:rFonts w:ascii="Times New Roman" w:hAnsi="Times New Roman" w:cs="Times New Roman"/>
          <w:b w:val="0"/>
          <w:bCs/>
          <w:color w:val="auto"/>
          <w:sz w:val="24"/>
          <w:szCs w:val="24"/>
        </w:rPr>
      </w:pPr>
      <w:r w:rsidRPr="007F4EB4">
        <w:rPr>
          <w:rFonts w:ascii="Times New Roman" w:hAnsi="Times New Roman" w:cs="Times New Roman"/>
          <w:b w:val="0"/>
          <w:bCs/>
          <w:color w:val="auto"/>
          <w:sz w:val="24"/>
          <w:szCs w:val="24"/>
        </w:rPr>
        <w:t xml:space="preserve">In the case of a </w:t>
      </w:r>
      <w:proofErr w:type="gramStart"/>
      <w:r w:rsidRPr="007F4EB4">
        <w:rPr>
          <w:rFonts w:ascii="Times New Roman" w:hAnsi="Times New Roman" w:cs="Times New Roman"/>
          <w:b w:val="0"/>
          <w:bCs/>
          <w:color w:val="auto"/>
          <w:sz w:val="24"/>
          <w:szCs w:val="24"/>
        </w:rPr>
        <w:t>fail</w:t>
      </w:r>
      <w:proofErr w:type="gramEnd"/>
      <w:r w:rsidRPr="007F4EB4">
        <w:rPr>
          <w:rFonts w:ascii="Times New Roman" w:hAnsi="Times New Roman" w:cs="Times New Roman"/>
          <w:b w:val="0"/>
          <w:bCs/>
          <w:color w:val="auto"/>
          <w:sz w:val="24"/>
          <w:szCs w:val="24"/>
        </w:rPr>
        <w:t xml:space="preserve">, students may request a re-examination. For a re-examination to occur, the student will be required to meet with the Program Director and another C&amp;S program faculty member to address the identified deficits and develop a concrete plan, with a timeline for the re-examination. Unless there are extenuating circumstances, the re-examination must occur within six months of the date of failure. Only </w:t>
      </w:r>
      <w:proofErr w:type="gramStart"/>
      <w:r w:rsidRPr="007F4EB4">
        <w:rPr>
          <w:rFonts w:ascii="Times New Roman" w:hAnsi="Times New Roman" w:cs="Times New Roman"/>
          <w:b w:val="0"/>
          <w:bCs/>
          <w:color w:val="auto"/>
          <w:sz w:val="24"/>
          <w:szCs w:val="24"/>
        </w:rPr>
        <w:t>one re-</w:t>
      </w:r>
      <w:proofErr w:type="gramEnd"/>
      <w:r w:rsidRPr="007F4EB4">
        <w:rPr>
          <w:rFonts w:ascii="Times New Roman" w:hAnsi="Times New Roman" w:cs="Times New Roman"/>
          <w:b w:val="0"/>
          <w:bCs/>
          <w:color w:val="auto"/>
          <w:sz w:val="24"/>
          <w:szCs w:val="24"/>
        </w:rPr>
        <w:t>examination will be allowed. Cases involving extenuating circumstances must be raised or supported by the graduate program faculty and presented in writing to the CHBS dean for approval. Per Graduate School policy, if a student fails the second comprehensive examination they will be dismissed from the program. Results are notated on the transcript.</w:t>
      </w:r>
    </w:p>
    <w:p w14:paraId="57254ECA" w14:textId="77777777" w:rsidR="007F4EB4" w:rsidRPr="007F4EB4" w:rsidRDefault="007F4EB4" w:rsidP="007F4EB4">
      <w:pPr>
        <w:rPr>
          <w:rFonts w:ascii="Times New Roman" w:hAnsi="Times New Roman" w:cs="Times New Roman"/>
          <w:b w:val="0"/>
          <w:bCs/>
          <w:color w:val="auto"/>
          <w:sz w:val="24"/>
          <w:szCs w:val="24"/>
        </w:rPr>
      </w:pPr>
    </w:p>
    <w:p w14:paraId="4D4C8901" w14:textId="77777777" w:rsidR="007F4EB4" w:rsidRPr="007F4EB4" w:rsidRDefault="007F4EB4" w:rsidP="007F4EB4">
      <w:pPr>
        <w:tabs>
          <w:tab w:val="left" w:pos="720"/>
        </w:tabs>
        <w:rPr>
          <w:rFonts w:ascii="Times New Roman" w:hAnsi="Times New Roman" w:cs="Times New Roman"/>
          <w:b w:val="0"/>
          <w:bCs/>
          <w:color w:val="auto"/>
          <w:sz w:val="24"/>
          <w:szCs w:val="24"/>
        </w:rPr>
      </w:pPr>
      <w:r w:rsidRPr="007F4EB4">
        <w:rPr>
          <w:rFonts w:ascii="Times New Roman" w:hAnsi="Times New Roman" w:cs="Times New Roman"/>
          <w:b w:val="0"/>
          <w:bCs/>
          <w:color w:val="auto"/>
          <w:sz w:val="24"/>
          <w:szCs w:val="24"/>
        </w:rPr>
        <w:t xml:space="preserve">In the case of </w:t>
      </w:r>
      <w:proofErr w:type="gramStart"/>
      <w:r w:rsidRPr="007F4EB4">
        <w:rPr>
          <w:rFonts w:ascii="Times New Roman" w:hAnsi="Times New Roman" w:cs="Times New Roman"/>
          <w:b w:val="0"/>
          <w:bCs/>
          <w:color w:val="auto"/>
          <w:sz w:val="24"/>
          <w:szCs w:val="24"/>
        </w:rPr>
        <w:t xml:space="preserve">a </w:t>
      </w:r>
      <w:r w:rsidR="00302D04" w:rsidRPr="007F4EB4">
        <w:rPr>
          <w:rFonts w:ascii="Times New Roman" w:hAnsi="Times New Roman" w:cs="Times New Roman"/>
          <w:b w:val="0"/>
          <w:bCs/>
          <w:color w:val="auto"/>
          <w:sz w:val="24"/>
          <w:szCs w:val="24"/>
        </w:rPr>
        <w:t>failure</w:t>
      </w:r>
      <w:proofErr w:type="gramEnd"/>
      <w:r w:rsidRPr="007F4EB4">
        <w:rPr>
          <w:rFonts w:ascii="Times New Roman" w:hAnsi="Times New Roman" w:cs="Times New Roman"/>
          <w:b w:val="0"/>
          <w:bCs/>
          <w:color w:val="auto"/>
          <w:sz w:val="24"/>
          <w:szCs w:val="24"/>
        </w:rPr>
        <w:t xml:space="preserve"> due to violation of academic integrity, students are not allowed a re-examination. </w:t>
      </w:r>
    </w:p>
    <w:p w14:paraId="0C30BB3E" w14:textId="77777777" w:rsidR="007F4EB4" w:rsidRPr="007F4EB4" w:rsidRDefault="007F4EB4" w:rsidP="007F4EB4">
      <w:pPr>
        <w:tabs>
          <w:tab w:val="left" w:pos="720"/>
        </w:tabs>
        <w:rPr>
          <w:rFonts w:ascii="Times New Roman" w:hAnsi="Times New Roman" w:cs="Times New Roman"/>
          <w:b w:val="0"/>
          <w:bCs/>
          <w:color w:val="auto"/>
          <w:sz w:val="24"/>
          <w:szCs w:val="24"/>
        </w:rPr>
      </w:pPr>
    </w:p>
    <w:p w14:paraId="448BDEC3" w14:textId="77777777" w:rsidR="007F4EB4" w:rsidRPr="007F4EB4" w:rsidRDefault="007F4EB4" w:rsidP="007F4EB4">
      <w:pPr>
        <w:rPr>
          <w:rFonts w:ascii="Times New Roman" w:hAnsi="Times New Roman" w:cs="Times New Roman"/>
          <w:b w:val="0"/>
          <w:bCs/>
          <w:color w:val="auto"/>
          <w:sz w:val="24"/>
          <w:szCs w:val="24"/>
        </w:rPr>
      </w:pPr>
      <w:r w:rsidRPr="007F4EB4">
        <w:rPr>
          <w:rFonts w:ascii="Times New Roman" w:hAnsi="Times New Roman" w:cs="Times New Roman"/>
          <w:b w:val="0"/>
          <w:bCs/>
          <w:color w:val="auto"/>
          <w:sz w:val="24"/>
          <w:szCs w:val="24"/>
        </w:rPr>
        <w:lastRenderedPageBreak/>
        <w:t xml:space="preserve">Students will not be able to </w:t>
      </w:r>
      <w:proofErr w:type="gramStart"/>
      <w:r w:rsidRPr="007F4EB4">
        <w:rPr>
          <w:rFonts w:ascii="Times New Roman" w:hAnsi="Times New Roman" w:cs="Times New Roman"/>
          <w:b w:val="0"/>
          <w:bCs/>
          <w:color w:val="auto"/>
          <w:sz w:val="24"/>
          <w:szCs w:val="24"/>
        </w:rPr>
        <w:t>make forward</w:t>
      </w:r>
      <w:proofErr w:type="gramEnd"/>
      <w:r w:rsidRPr="007F4EB4">
        <w:rPr>
          <w:rFonts w:ascii="Times New Roman" w:hAnsi="Times New Roman" w:cs="Times New Roman"/>
          <w:b w:val="0"/>
          <w:bCs/>
          <w:color w:val="auto"/>
          <w:sz w:val="24"/>
          <w:szCs w:val="24"/>
        </w:rPr>
        <w:t xml:space="preserve"> progress on the dissertation process until they have successfully completed the comprehensive exam process. This includes forming a dissertation committee, registering for PSYC 900, and scheduling a Dissertation Proposal Defense Meeting. Students may be required to register for continuance enrollment credit hours.</w:t>
      </w:r>
    </w:p>
    <w:p w14:paraId="44EDC33E" w14:textId="77777777" w:rsidR="0036298A" w:rsidRPr="0067670A" w:rsidRDefault="0036298A" w:rsidP="0036298A">
      <w:pPr>
        <w:tabs>
          <w:tab w:val="left" w:pos="720"/>
        </w:tabs>
        <w:rPr>
          <w:rFonts w:ascii="Times New Roman" w:hAnsi="Times New Roman" w:cs="Times New Roman"/>
          <w:b w:val="0"/>
          <w:bCs/>
          <w:color w:val="auto"/>
          <w:sz w:val="24"/>
          <w:szCs w:val="24"/>
        </w:rPr>
      </w:pPr>
    </w:p>
    <w:p w14:paraId="70680AA5" w14:textId="77777777" w:rsidR="0036298A" w:rsidRPr="0067670A" w:rsidRDefault="0036298A" w:rsidP="00EC61FE">
      <w:pPr>
        <w:pStyle w:val="Heading3"/>
      </w:pPr>
      <w:bookmarkStart w:id="89" w:name="_Toc233117914"/>
      <w:r w:rsidRPr="0067670A">
        <w:t>Forward Progress</w:t>
      </w:r>
      <w:bookmarkEnd w:id="89"/>
    </w:p>
    <w:p w14:paraId="626D5613" w14:textId="77777777" w:rsidR="0036298A" w:rsidRPr="0067670A" w:rsidRDefault="0036298A" w:rsidP="0036298A">
      <w:pPr>
        <w:rPr>
          <w:rFonts w:ascii="Times New Roman" w:hAnsi="Times New Roman" w:cs="Times New Roman"/>
          <w:b w:val="0"/>
          <w:bCs/>
          <w:color w:val="auto"/>
          <w:sz w:val="24"/>
          <w:szCs w:val="24"/>
        </w:rPr>
      </w:pPr>
    </w:p>
    <w:p w14:paraId="178BF3BE" w14:textId="77777777" w:rsidR="00D47B90" w:rsidRPr="00D47B90" w:rsidRDefault="00D47B90" w:rsidP="00D47B90">
      <w:pPr>
        <w:rPr>
          <w:rFonts w:ascii="Times New Roman" w:hAnsi="Times New Roman" w:cs="Times New Roman"/>
          <w:b w:val="0"/>
          <w:bCs/>
          <w:color w:val="auto"/>
          <w:sz w:val="24"/>
          <w:szCs w:val="24"/>
        </w:rPr>
      </w:pPr>
      <w:r w:rsidRPr="00D47B90">
        <w:rPr>
          <w:rFonts w:ascii="Times New Roman" w:hAnsi="Times New Roman" w:cs="Times New Roman"/>
          <w:b w:val="0"/>
          <w:bCs/>
          <w:color w:val="auto"/>
          <w:sz w:val="24"/>
          <w:szCs w:val="24"/>
        </w:rPr>
        <w:t xml:space="preserve">Passing the comprehensive exam is a significant accomplishment and the gateway to dissertation progress. Students who successfully pass comprehensive exams will be notified by the program director that they are able to move forward with work toward their dissertation proposal. This allows students to form their doctoral dissertation committee, and for the scheduling of a student’s Dissertation Proposal Defense Meeting. </w:t>
      </w:r>
    </w:p>
    <w:p w14:paraId="6F127585" w14:textId="77777777" w:rsidR="00933A7B" w:rsidRDefault="00933A7B" w:rsidP="00C333D6">
      <w:pPr>
        <w:tabs>
          <w:tab w:val="left" w:pos="720"/>
        </w:tabs>
        <w:jc w:val="both"/>
        <w:rPr>
          <w:rFonts w:ascii="Times New Roman" w:eastAsia="Times New Roman" w:hAnsi="Times New Roman" w:cs="Times New Roman"/>
          <w:b w:val="0"/>
          <w:color w:val="000000"/>
          <w:sz w:val="24"/>
          <w:szCs w:val="24"/>
        </w:rPr>
      </w:pPr>
    </w:p>
    <w:p w14:paraId="7883E77E" w14:textId="49C3185E" w:rsidR="00933A7B" w:rsidRPr="003E47D3" w:rsidRDefault="00187374" w:rsidP="003E47D3">
      <w:pPr>
        <w:pStyle w:val="Heading2"/>
        <w:rPr>
          <w:rFonts w:eastAsia="Times New Roman"/>
        </w:rPr>
      </w:pPr>
      <w:bookmarkStart w:id="90" w:name="bookmark=id.z337ya" w:colFirst="0" w:colLast="0"/>
      <w:bookmarkStart w:id="91" w:name="_Toc233117915"/>
      <w:bookmarkEnd w:id="90"/>
      <w:r>
        <w:rPr>
          <w:rFonts w:eastAsia="Times New Roman"/>
        </w:rPr>
        <w:t>Dissertation</w:t>
      </w:r>
      <w:bookmarkEnd w:id="91"/>
    </w:p>
    <w:p w14:paraId="7754D271" w14:textId="77777777" w:rsidR="00933A7B" w:rsidRDefault="00187374" w:rsidP="00A4584B">
      <w:pPr>
        <w:widowControl w:val="0"/>
        <w:pBdr>
          <w:top w:val="nil"/>
          <w:left w:val="nil"/>
          <w:bottom w:val="nil"/>
          <w:right w:val="nil"/>
          <w:between w:val="nil"/>
        </w:pBdr>
        <w:tabs>
          <w:tab w:val="left" w:pos="72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The purpose of the dissertation is to provide you with an opportunity to undertake </w:t>
      </w:r>
      <w:proofErr w:type="gramStart"/>
      <w:r>
        <w:rPr>
          <w:rFonts w:ascii="Times New Roman" w:eastAsia="Times New Roman" w:hAnsi="Times New Roman" w:cs="Times New Roman"/>
          <w:b w:val="0"/>
          <w:color w:val="000000"/>
          <w:sz w:val="24"/>
          <w:szCs w:val="24"/>
        </w:rPr>
        <w:t>an intensive</w:t>
      </w:r>
      <w:proofErr w:type="gramEnd"/>
      <w:r>
        <w:rPr>
          <w:rFonts w:ascii="Times New Roman" w:eastAsia="Times New Roman" w:hAnsi="Times New Roman" w:cs="Times New Roman"/>
          <w:b w:val="0"/>
          <w:color w:val="000000"/>
          <w:sz w:val="24"/>
          <w:szCs w:val="24"/>
        </w:rPr>
        <w:t xml:space="preserve">, in-depth </w:t>
      </w:r>
      <w:proofErr w:type="gramStart"/>
      <w:r>
        <w:rPr>
          <w:rFonts w:ascii="Times New Roman" w:eastAsia="Times New Roman" w:hAnsi="Times New Roman" w:cs="Times New Roman"/>
          <w:b w:val="0"/>
          <w:color w:val="000000"/>
          <w:sz w:val="24"/>
          <w:szCs w:val="24"/>
        </w:rPr>
        <w:t>work of scholarship</w:t>
      </w:r>
      <w:proofErr w:type="gramEnd"/>
      <w:r>
        <w:rPr>
          <w:rFonts w:ascii="Times New Roman" w:eastAsia="Times New Roman" w:hAnsi="Times New Roman" w:cs="Times New Roman"/>
          <w:b w:val="0"/>
          <w:color w:val="000000"/>
          <w:sz w:val="24"/>
          <w:szCs w:val="24"/>
        </w:rPr>
        <w:t xml:space="preserve"> in the field of counseling. The final product is an original contribution to the counseling profession. The Graduate School formally recognizes your dissertation by placing its title on your transcript. You are expected to share the results of your dissertation at future professional conferences and in peer-reviewed journals.</w:t>
      </w:r>
    </w:p>
    <w:p w14:paraId="0C1A3B0E" w14:textId="77777777" w:rsidR="00CA624F" w:rsidRDefault="00CA624F">
      <w:pPr>
        <w:widowControl w:val="0"/>
        <w:pBdr>
          <w:top w:val="nil"/>
          <w:left w:val="nil"/>
          <w:bottom w:val="nil"/>
          <w:right w:val="nil"/>
          <w:between w:val="nil"/>
        </w:pBdr>
        <w:tabs>
          <w:tab w:val="left" w:pos="720"/>
        </w:tabs>
        <w:spacing w:line="240" w:lineRule="auto"/>
        <w:rPr>
          <w:rFonts w:ascii="Times New Roman" w:eastAsia="Times New Roman" w:hAnsi="Times New Roman" w:cs="Times New Roman"/>
          <w:b w:val="0"/>
          <w:color w:val="000000"/>
          <w:sz w:val="24"/>
          <w:szCs w:val="24"/>
        </w:rPr>
      </w:pPr>
    </w:p>
    <w:p w14:paraId="65584141" w14:textId="77777777" w:rsidR="00F70034" w:rsidRPr="00F70034" w:rsidRDefault="00CA624F" w:rsidP="00F70034">
      <w:pP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The Counseling and Supervision Ph.D. program require</w:t>
      </w:r>
      <w:r w:rsidR="00F70034">
        <w:rPr>
          <w:rFonts w:ascii="Times New Roman" w:eastAsia="Times New Roman" w:hAnsi="Times New Roman" w:cs="Times New Roman"/>
          <w:b w:val="0"/>
          <w:color w:val="000000"/>
          <w:sz w:val="24"/>
          <w:szCs w:val="24"/>
        </w:rPr>
        <w:t>s</w:t>
      </w:r>
      <w:r>
        <w:rPr>
          <w:rFonts w:ascii="Times New Roman" w:eastAsia="Times New Roman" w:hAnsi="Times New Roman" w:cs="Times New Roman"/>
          <w:b w:val="0"/>
          <w:color w:val="000000"/>
          <w:sz w:val="24"/>
          <w:szCs w:val="24"/>
        </w:rPr>
        <w:t xml:space="preserve"> a three-manuscript dissertation.</w:t>
      </w:r>
      <w:r w:rsidR="00F70034">
        <w:rPr>
          <w:rFonts w:ascii="Times New Roman" w:eastAsia="Times New Roman" w:hAnsi="Times New Roman" w:cs="Times New Roman"/>
          <w:b w:val="0"/>
          <w:color w:val="000000"/>
          <w:sz w:val="24"/>
          <w:szCs w:val="24"/>
        </w:rPr>
        <w:t xml:space="preserve"> </w:t>
      </w:r>
      <w:r w:rsidR="00F70034" w:rsidRPr="00F70034">
        <w:rPr>
          <w:rFonts w:ascii="Times New Roman" w:eastAsia="Times New Roman" w:hAnsi="Times New Roman" w:cs="Times New Roman"/>
          <w:b w:val="0"/>
          <w:color w:val="000000"/>
          <w:sz w:val="24"/>
          <w:szCs w:val="24"/>
        </w:rPr>
        <w:t xml:space="preserve">The three-manuscript dissertation is a departure from the traditional dissertation project. It has a unique, but pragmatic format and structure. The intention behind the three-manuscript dissertation in the Counseling &amp; Supervision Ph.D. program is two-fold. First, this format develops students’ research skills and expertise in quantitative, qualitative, and mixed methods design. Second, this format more readily encourages student publication of their dissertation research than a traditional dissertation project. </w:t>
      </w:r>
    </w:p>
    <w:p w14:paraId="05CC4B29" w14:textId="77777777" w:rsidR="00F70034" w:rsidRPr="00F70034" w:rsidRDefault="00F70034" w:rsidP="00F70034">
      <w:pPr>
        <w:rPr>
          <w:rFonts w:ascii="Times New Roman" w:eastAsia="Times New Roman" w:hAnsi="Times New Roman" w:cs="Times New Roman"/>
          <w:b w:val="0"/>
          <w:color w:val="000000"/>
          <w:sz w:val="24"/>
          <w:szCs w:val="24"/>
        </w:rPr>
      </w:pPr>
    </w:p>
    <w:p w14:paraId="11C6B4D3" w14:textId="67CF239D" w:rsidR="00F70034" w:rsidRPr="003E47D3" w:rsidRDefault="00F70034" w:rsidP="00F70034">
      <w:pPr>
        <w:rPr>
          <w:rFonts w:ascii="Times New Roman" w:eastAsia="Times New Roman" w:hAnsi="Times New Roman" w:cs="Times New Roman"/>
          <w:b w:val="0"/>
          <w:color w:val="000000"/>
          <w:sz w:val="24"/>
          <w:szCs w:val="24"/>
        </w:rPr>
      </w:pPr>
      <w:r w:rsidRPr="00F70034">
        <w:rPr>
          <w:rFonts w:ascii="Times New Roman" w:eastAsia="Times New Roman" w:hAnsi="Times New Roman" w:cs="Times New Roman"/>
          <w:b w:val="0"/>
          <w:color w:val="000000"/>
          <w:sz w:val="24"/>
          <w:szCs w:val="24"/>
        </w:rPr>
        <w:t>Th</w:t>
      </w:r>
      <w:r w:rsidR="006236ED">
        <w:rPr>
          <w:rFonts w:ascii="Times New Roman" w:eastAsia="Times New Roman" w:hAnsi="Times New Roman" w:cs="Times New Roman"/>
          <w:b w:val="0"/>
          <w:color w:val="000000"/>
          <w:sz w:val="24"/>
          <w:szCs w:val="24"/>
        </w:rPr>
        <w:t>e following sections</w:t>
      </w:r>
      <w:r w:rsidRPr="00F70034">
        <w:rPr>
          <w:rFonts w:ascii="Times New Roman" w:eastAsia="Times New Roman" w:hAnsi="Times New Roman" w:cs="Times New Roman"/>
          <w:b w:val="0"/>
          <w:color w:val="000000"/>
          <w:sz w:val="24"/>
          <w:szCs w:val="24"/>
        </w:rPr>
        <w:t xml:space="preserve"> lay out the requirements, structure, and formatting guidelines for a three-manuscript dissertation. Students should consult this</w:t>
      </w:r>
      <w:r w:rsidR="006236ED">
        <w:rPr>
          <w:rFonts w:ascii="Times New Roman" w:eastAsia="Times New Roman" w:hAnsi="Times New Roman" w:cs="Times New Roman"/>
          <w:b w:val="0"/>
          <w:color w:val="000000"/>
          <w:sz w:val="24"/>
          <w:szCs w:val="24"/>
        </w:rPr>
        <w:t xml:space="preserve"> handbook</w:t>
      </w:r>
      <w:r w:rsidRPr="00F70034">
        <w:rPr>
          <w:rFonts w:ascii="Times New Roman" w:eastAsia="Times New Roman" w:hAnsi="Times New Roman" w:cs="Times New Roman"/>
          <w:b w:val="0"/>
          <w:color w:val="000000"/>
          <w:sz w:val="24"/>
          <w:szCs w:val="24"/>
        </w:rPr>
        <w:t xml:space="preserve">, along with their dissertation chair, to ensure that all requirements are met and all formatting standards are followed. This </w:t>
      </w:r>
      <w:r w:rsidR="007768BB">
        <w:rPr>
          <w:rFonts w:ascii="Times New Roman" w:eastAsia="Times New Roman" w:hAnsi="Times New Roman" w:cs="Times New Roman"/>
          <w:b w:val="0"/>
          <w:color w:val="000000"/>
          <w:sz w:val="24"/>
          <w:szCs w:val="24"/>
        </w:rPr>
        <w:t>overview</w:t>
      </w:r>
      <w:r w:rsidRPr="00F70034">
        <w:rPr>
          <w:rFonts w:ascii="Times New Roman" w:eastAsia="Times New Roman" w:hAnsi="Times New Roman" w:cs="Times New Roman"/>
          <w:b w:val="0"/>
          <w:color w:val="000000"/>
          <w:sz w:val="24"/>
          <w:szCs w:val="24"/>
        </w:rPr>
        <w:t xml:space="preserve"> is not exhaustive, which means that students may be asked to</w:t>
      </w:r>
      <w:r w:rsidR="006236ED">
        <w:rPr>
          <w:rFonts w:ascii="Times New Roman" w:eastAsia="Times New Roman" w:hAnsi="Times New Roman" w:cs="Times New Roman"/>
          <w:b w:val="0"/>
          <w:color w:val="000000"/>
          <w:sz w:val="24"/>
          <w:szCs w:val="24"/>
        </w:rPr>
        <w:t xml:space="preserve"> </w:t>
      </w:r>
      <w:r w:rsidRPr="00F70034">
        <w:rPr>
          <w:rFonts w:ascii="Times New Roman" w:eastAsia="Times New Roman" w:hAnsi="Times New Roman" w:cs="Times New Roman"/>
          <w:b w:val="0"/>
          <w:color w:val="000000"/>
          <w:sz w:val="24"/>
          <w:szCs w:val="24"/>
        </w:rPr>
        <w:t>make revisions not described herein.</w:t>
      </w:r>
    </w:p>
    <w:p w14:paraId="0F13CF4F" w14:textId="77777777" w:rsidR="00FC25E8" w:rsidRDefault="00FC25E8" w:rsidP="00114E08">
      <w:pPr>
        <w:jc w:val="center"/>
        <w:rPr>
          <w:rFonts w:ascii="Times New Roman" w:eastAsia="Times New Roman" w:hAnsi="Times New Roman" w:cs="Times New Roman"/>
          <w:bCs/>
          <w:color w:val="000000"/>
          <w:sz w:val="24"/>
          <w:szCs w:val="24"/>
        </w:rPr>
      </w:pPr>
    </w:p>
    <w:p w14:paraId="0604B636" w14:textId="77777777" w:rsidR="00114E08" w:rsidRDefault="00114E08" w:rsidP="00EC61FE">
      <w:pPr>
        <w:pStyle w:val="Heading3"/>
      </w:pPr>
      <w:bookmarkStart w:id="92" w:name="_Toc233117916"/>
      <w:r w:rsidRPr="00114E08">
        <w:t>Three-Manuscript Dissertation Requirements</w:t>
      </w:r>
      <w:bookmarkEnd w:id="92"/>
    </w:p>
    <w:p w14:paraId="7DCEE50B" w14:textId="77777777" w:rsidR="00A4584B" w:rsidRPr="00114E08" w:rsidRDefault="00A4584B" w:rsidP="00114E08">
      <w:pPr>
        <w:jc w:val="center"/>
        <w:rPr>
          <w:rFonts w:ascii="Times New Roman" w:eastAsia="Times New Roman" w:hAnsi="Times New Roman" w:cs="Times New Roman"/>
          <w:bCs/>
          <w:color w:val="000000"/>
          <w:sz w:val="24"/>
          <w:szCs w:val="24"/>
        </w:rPr>
      </w:pPr>
    </w:p>
    <w:p w14:paraId="0535D661" w14:textId="77777777" w:rsidR="00114E08" w:rsidRPr="00114E08" w:rsidRDefault="00114E08" w:rsidP="00597EF5">
      <w:pPr>
        <w:numPr>
          <w:ilvl w:val="0"/>
          <w:numId w:val="29"/>
        </w:numPr>
        <w:rPr>
          <w:rFonts w:ascii="Times New Roman" w:eastAsia="Times New Roman" w:hAnsi="Times New Roman" w:cs="Times New Roman"/>
          <w:b w:val="0"/>
          <w:color w:val="000000"/>
          <w:sz w:val="24"/>
          <w:szCs w:val="24"/>
        </w:rPr>
      </w:pPr>
      <w:r w:rsidRPr="00114E08">
        <w:rPr>
          <w:rFonts w:ascii="Times New Roman" w:eastAsia="Times New Roman" w:hAnsi="Times New Roman" w:cs="Times New Roman"/>
          <w:b w:val="0"/>
          <w:color w:val="000000"/>
          <w:sz w:val="24"/>
          <w:szCs w:val="24"/>
        </w:rPr>
        <w:t>The manuscript dissertation is comprised of three manuscripts. The manuscripts form a cohesive body of work that supports a theme or themes.</w:t>
      </w:r>
    </w:p>
    <w:p w14:paraId="7D6DF29E" w14:textId="77777777" w:rsidR="00114E08" w:rsidRPr="00114E08" w:rsidRDefault="00114E08" w:rsidP="00597EF5">
      <w:pPr>
        <w:numPr>
          <w:ilvl w:val="0"/>
          <w:numId w:val="29"/>
        </w:numPr>
        <w:rPr>
          <w:rFonts w:ascii="Times New Roman" w:eastAsia="Times New Roman" w:hAnsi="Times New Roman" w:cs="Times New Roman"/>
          <w:b w:val="0"/>
          <w:color w:val="000000"/>
          <w:sz w:val="24"/>
          <w:szCs w:val="24"/>
        </w:rPr>
      </w:pPr>
      <w:r w:rsidRPr="00114E08">
        <w:rPr>
          <w:rFonts w:ascii="Times New Roman" w:eastAsia="Times New Roman" w:hAnsi="Times New Roman" w:cs="Times New Roman"/>
          <w:b w:val="0"/>
          <w:color w:val="000000"/>
          <w:sz w:val="24"/>
          <w:szCs w:val="24"/>
        </w:rPr>
        <w:t>Of the three manuscripts, two are to be based on a student’s own original research. The data should be collected and analyzed by the student. The other manuscript</w:t>
      </w:r>
      <w:r w:rsidR="00C07CB2">
        <w:rPr>
          <w:rFonts w:ascii="Times New Roman" w:eastAsia="Times New Roman" w:hAnsi="Times New Roman" w:cs="Times New Roman"/>
          <w:b w:val="0"/>
          <w:color w:val="000000"/>
          <w:sz w:val="24"/>
          <w:szCs w:val="24"/>
        </w:rPr>
        <w:t xml:space="preserve"> is conceptual in nature</w:t>
      </w:r>
      <w:r w:rsidR="008345CB">
        <w:rPr>
          <w:rFonts w:ascii="Times New Roman" w:eastAsia="Times New Roman" w:hAnsi="Times New Roman" w:cs="Times New Roman"/>
          <w:b w:val="0"/>
          <w:color w:val="000000"/>
          <w:sz w:val="24"/>
          <w:szCs w:val="24"/>
        </w:rPr>
        <w:t xml:space="preserve">, involving the assimilation of theories and/or concepts </w:t>
      </w:r>
      <w:r w:rsidR="009F5399">
        <w:rPr>
          <w:rFonts w:ascii="Times New Roman" w:eastAsia="Times New Roman" w:hAnsi="Times New Roman" w:cs="Times New Roman"/>
          <w:b w:val="0"/>
          <w:color w:val="000000"/>
          <w:sz w:val="24"/>
          <w:szCs w:val="24"/>
        </w:rPr>
        <w:t xml:space="preserve">in a </w:t>
      </w:r>
      <w:proofErr w:type="gramStart"/>
      <w:r w:rsidR="009F5399">
        <w:rPr>
          <w:rFonts w:ascii="Times New Roman" w:eastAsia="Times New Roman" w:hAnsi="Times New Roman" w:cs="Times New Roman"/>
          <w:b w:val="0"/>
          <w:color w:val="000000"/>
          <w:sz w:val="24"/>
          <w:szCs w:val="24"/>
        </w:rPr>
        <w:t>way</w:t>
      </w:r>
      <w:proofErr w:type="gramEnd"/>
      <w:r w:rsidRPr="00114E08">
        <w:rPr>
          <w:rFonts w:ascii="Times New Roman" w:eastAsia="Times New Roman" w:hAnsi="Times New Roman" w:cs="Times New Roman"/>
          <w:b w:val="0"/>
          <w:color w:val="000000"/>
          <w:sz w:val="24"/>
          <w:szCs w:val="24"/>
        </w:rPr>
        <w:t xml:space="preserve"> </w:t>
      </w:r>
      <w:r w:rsidR="009F5399">
        <w:rPr>
          <w:rFonts w:ascii="Times New Roman" w:eastAsia="Times New Roman" w:hAnsi="Times New Roman" w:cs="Times New Roman"/>
          <w:b w:val="0"/>
          <w:color w:val="000000"/>
          <w:sz w:val="24"/>
          <w:szCs w:val="24"/>
        </w:rPr>
        <w:t xml:space="preserve">creates new knowledge </w:t>
      </w:r>
      <w:r w:rsidR="00847CAE">
        <w:rPr>
          <w:rFonts w:ascii="Times New Roman" w:eastAsia="Times New Roman" w:hAnsi="Times New Roman" w:cs="Times New Roman"/>
          <w:b w:val="0"/>
          <w:color w:val="000000"/>
          <w:sz w:val="24"/>
          <w:szCs w:val="24"/>
        </w:rPr>
        <w:t xml:space="preserve">and broadens current ways of thinking. </w:t>
      </w:r>
      <w:r w:rsidRPr="00114E08">
        <w:rPr>
          <w:rFonts w:ascii="Times New Roman" w:eastAsia="Times New Roman" w:hAnsi="Times New Roman" w:cs="Times New Roman"/>
          <w:b w:val="0"/>
          <w:color w:val="000000"/>
          <w:sz w:val="24"/>
          <w:szCs w:val="24"/>
        </w:rPr>
        <w:t xml:space="preserve">The </w:t>
      </w:r>
      <w:r w:rsidR="00847CAE">
        <w:rPr>
          <w:rFonts w:ascii="Times New Roman" w:eastAsia="Times New Roman" w:hAnsi="Times New Roman" w:cs="Times New Roman"/>
          <w:b w:val="0"/>
          <w:color w:val="000000"/>
          <w:sz w:val="24"/>
          <w:szCs w:val="24"/>
        </w:rPr>
        <w:t xml:space="preserve">conceptual manuscript </w:t>
      </w:r>
      <w:r w:rsidRPr="00114E08">
        <w:rPr>
          <w:rFonts w:ascii="Times New Roman" w:eastAsia="Times New Roman" w:hAnsi="Times New Roman" w:cs="Times New Roman"/>
          <w:b w:val="0"/>
          <w:color w:val="000000"/>
          <w:sz w:val="24"/>
          <w:szCs w:val="24"/>
        </w:rPr>
        <w:t xml:space="preserve">literature review must be connected to the theme or themes of the dissertation without overlapping heavily with the contents of the two other manuscripts. Whether the extent of any overlap is excessive will be </w:t>
      </w:r>
      <w:r w:rsidRPr="00114E08">
        <w:rPr>
          <w:rFonts w:ascii="Times New Roman" w:eastAsia="Times New Roman" w:hAnsi="Times New Roman" w:cs="Times New Roman"/>
          <w:b w:val="0"/>
          <w:color w:val="000000"/>
          <w:sz w:val="24"/>
          <w:szCs w:val="24"/>
        </w:rPr>
        <w:lastRenderedPageBreak/>
        <w:t xml:space="preserve">determined by the student’s dissertation committee. </w:t>
      </w:r>
      <w:r w:rsidR="00847CAE">
        <w:rPr>
          <w:rFonts w:ascii="Times New Roman" w:eastAsia="Times New Roman" w:hAnsi="Times New Roman" w:cs="Times New Roman"/>
          <w:b w:val="0"/>
          <w:color w:val="000000"/>
          <w:sz w:val="24"/>
          <w:szCs w:val="24"/>
        </w:rPr>
        <w:t xml:space="preserve">In certain situations, a systematic review of the literature </w:t>
      </w:r>
      <w:r w:rsidR="00D331FC">
        <w:rPr>
          <w:rFonts w:ascii="Times New Roman" w:eastAsia="Times New Roman" w:hAnsi="Times New Roman" w:cs="Times New Roman"/>
          <w:b w:val="0"/>
          <w:color w:val="000000"/>
          <w:sz w:val="24"/>
          <w:szCs w:val="24"/>
        </w:rPr>
        <w:t xml:space="preserve">may be a more suitable option, than a conceptual manuscript. Students </w:t>
      </w:r>
      <w:r w:rsidR="001F4F81">
        <w:rPr>
          <w:rFonts w:ascii="Times New Roman" w:eastAsia="Times New Roman" w:hAnsi="Times New Roman" w:cs="Times New Roman"/>
          <w:b w:val="0"/>
          <w:color w:val="000000"/>
          <w:sz w:val="24"/>
          <w:szCs w:val="24"/>
        </w:rPr>
        <w:t>should consult with their dissertation chair</w:t>
      </w:r>
      <w:r w:rsidR="00F03BBC">
        <w:rPr>
          <w:rFonts w:ascii="Times New Roman" w:eastAsia="Times New Roman" w:hAnsi="Times New Roman" w:cs="Times New Roman"/>
          <w:b w:val="0"/>
          <w:color w:val="000000"/>
          <w:sz w:val="24"/>
          <w:szCs w:val="24"/>
        </w:rPr>
        <w:t xml:space="preserve"> to determine suitability</w:t>
      </w:r>
      <w:r w:rsidR="001F4F81">
        <w:rPr>
          <w:rFonts w:ascii="Times New Roman" w:eastAsia="Times New Roman" w:hAnsi="Times New Roman" w:cs="Times New Roman"/>
          <w:b w:val="0"/>
          <w:color w:val="000000"/>
          <w:sz w:val="24"/>
          <w:szCs w:val="24"/>
        </w:rPr>
        <w:t xml:space="preserve"> </w:t>
      </w:r>
      <w:r w:rsidR="00F03BBC">
        <w:rPr>
          <w:rFonts w:ascii="Times New Roman" w:eastAsia="Times New Roman" w:hAnsi="Times New Roman" w:cs="Times New Roman"/>
          <w:b w:val="0"/>
          <w:color w:val="000000"/>
          <w:sz w:val="24"/>
          <w:szCs w:val="24"/>
        </w:rPr>
        <w:t xml:space="preserve">before </w:t>
      </w:r>
      <w:proofErr w:type="gramStart"/>
      <w:r w:rsidR="00F03BBC">
        <w:rPr>
          <w:rFonts w:ascii="Times New Roman" w:eastAsia="Times New Roman" w:hAnsi="Times New Roman" w:cs="Times New Roman"/>
          <w:b w:val="0"/>
          <w:color w:val="000000"/>
          <w:sz w:val="24"/>
          <w:szCs w:val="24"/>
        </w:rPr>
        <w:t>pursing</w:t>
      </w:r>
      <w:proofErr w:type="gramEnd"/>
      <w:r w:rsidR="00F03BBC">
        <w:rPr>
          <w:rFonts w:ascii="Times New Roman" w:eastAsia="Times New Roman" w:hAnsi="Times New Roman" w:cs="Times New Roman"/>
          <w:b w:val="0"/>
          <w:color w:val="000000"/>
          <w:sz w:val="24"/>
          <w:szCs w:val="24"/>
        </w:rPr>
        <w:t xml:space="preserve"> this option. </w:t>
      </w:r>
    </w:p>
    <w:p w14:paraId="7E019E1E" w14:textId="77777777" w:rsidR="00114E08" w:rsidRPr="00114E08" w:rsidRDefault="00114E08" w:rsidP="00597EF5">
      <w:pPr>
        <w:numPr>
          <w:ilvl w:val="0"/>
          <w:numId w:val="29"/>
        </w:numPr>
        <w:rPr>
          <w:rFonts w:ascii="Times New Roman" w:eastAsia="Times New Roman" w:hAnsi="Times New Roman" w:cs="Times New Roman"/>
          <w:b w:val="0"/>
          <w:color w:val="000000"/>
          <w:sz w:val="24"/>
          <w:szCs w:val="24"/>
        </w:rPr>
      </w:pPr>
      <w:r w:rsidRPr="00114E08">
        <w:rPr>
          <w:rFonts w:ascii="Times New Roman" w:eastAsia="Times New Roman" w:hAnsi="Times New Roman" w:cs="Times New Roman"/>
          <w:b w:val="0"/>
          <w:color w:val="000000"/>
          <w:sz w:val="24"/>
          <w:szCs w:val="24"/>
        </w:rPr>
        <w:t xml:space="preserve">A certain amount of overlap is acceptable. For example, portions of the literature review may need to be cited in the various manuscripts because it delineates the historical background of the study’s focal topic. When an overlap in content does occur students must self-cite </w:t>
      </w:r>
      <w:proofErr w:type="gramStart"/>
      <w:r w:rsidRPr="00114E08">
        <w:rPr>
          <w:rFonts w:ascii="Times New Roman" w:eastAsia="Times New Roman" w:hAnsi="Times New Roman" w:cs="Times New Roman"/>
          <w:b w:val="0"/>
          <w:color w:val="000000"/>
          <w:sz w:val="24"/>
          <w:szCs w:val="24"/>
        </w:rPr>
        <w:t>in order to</w:t>
      </w:r>
      <w:proofErr w:type="gramEnd"/>
      <w:r w:rsidRPr="00114E08">
        <w:rPr>
          <w:rFonts w:ascii="Times New Roman" w:eastAsia="Times New Roman" w:hAnsi="Times New Roman" w:cs="Times New Roman"/>
          <w:b w:val="0"/>
          <w:color w:val="000000"/>
          <w:sz w:val="24"/>
          <w:szCs w:val="24"/>
        </w:rPr>
        <w:t xml:space="preserve"> avoid self-plagiarism. Self-plagiarism - reusing one’s own previously written work or data in a ‘new’ written product without letting the reader know that this material has appeared elsewhere - is not permissible.</w:t>
      </w:r>
    </w:p>
    <w:p w14:paraId="1F1BD585" w14:textId="77777777" w:rsidR="00114E08" w:rsidRPr="00114E08" w:rsidRDefault="00114E08" w:rsidP="00597EF5">
      <w:pPr>
        <w:numPr>
          <w:ilvl w:val="0"/>
          <w:numId w:val="29"/>
        </w:numPr>
        <w:rPr>
          <w:rFonts w:ascii="Times New Roman" w:eastAsia="Times New Roman" w:hAnsi="Times New Roman" w:cs="Times New Roman"/>
          <w:b w:val="0"/>
          <w:color w:val="000000"/>
          <w:sz w:val="24"/>
          <w:szCs w:val="24"/>
        </w:rPr>
      </w:pPr>
      <w:r w:rsidRPr="00114E08">
        <w:rPr>
          <w:rFonts w:ascii="Times New Roman" w:eastAsia="Times New Roman" w:hAnsi="Times New Roman" w:cs="Times New Roman"/>
          <w:b w:val="0"/>
          <w:color w:val="000000"/>
          <w:sz w:val="24"/>
          <w:szCs w:val="24"/>
        </w:rPr>
        <w:t xml:space="preserve">In addition to the three manuscripts, the dissertation must include an introduction (Chapter 1) and a conclusion (Chapter 5). Each of the manuscripts function, respectively, as Chapters 2, 3, and 4. The introduction functions as the cord that weaves the three required manuscripts together and describes, for the reader, their “collective meaning” and “combined contribution” to the field. The conclusion provides a synthesis of what is learned from the three manuscripts. </w:t>
      </w:r>
    </w:p>
    <w:p w14:paraId="09DB0318" w14:textId="77777777" w:rsidR="00114E08" w:rsidRPr="00114E08" w:rsidRDefault="00114E08" w:rsidP="00114E08">
      <w:pPr>
        <w:rPr>
          <w:rFonts w:ascii="Times New Roman" w:eastAsia="Times New Roman" w:hAnsi="Times New Roman" w:cs="Times New Roman"/>
          <w:b w:val="0"/>
          <w:color w:val="000000"/>
          <w:sz w:val="24"/>
          <w:szCs w:val="24"/>
        </w:rPr>
      </w:pPr>
    </w:p>
    <w:p w14:paraId="321276E7" w14:textId="77777777" w:rsidR="00114E08" w:rsidRDefault="00114E08" w:rsidP="00EC61FE">
      <w:pPr>
        <w:pStyle w:val="Heading3"/>
      </w:pPr>
      <w:bookmarkStart w:id="93" w:name="_Toc233117917"/>
      <w:r w:rsidRPr="00114E08">
        <w:t>Expectations for Publication</w:t>
      </w:r>
      <w:bookmarkEnd w:id="93"/>
    </w:p>
    <w:p w14:paraId="096844D4" w14:textId="77777777" w:rsidR="00A4584B" w:rsidRPr="00114E08" w:rsidRDefault="00A4584B" w:rsidP="00114E08">
      <w:pPr>
        <w:jc w:val="center"/>
        <w:rPr>
          <w:rFonts w:ascii="Times New Roman" w:eastAsia="Times New Roman" w:hAnsi="Times New Roman" w:cs="Times New Roman"/>
          <w:bCs/>
          <w:color w:val="000000"/>
          <w:sz w:val="24"/>
          <w:szCs w:val="24"/>
        </w:rPr>
      </w:pPr>
    </w:p>
    <w:p w14:paraId="00252261" w14:textId="77777777" w:rsidR="00114E08" w:rsidRPr="00114E08" w:rsidRDefault="00114E08" w:rsidP="00597EF5">
      <w:pPr>
        <w:numPr>
          <w:ilvl w:val="0"/>
          <w:numId w:val="29"/>
        </w:numPr>
        <w:rPr>
          <w:rFonts w:ascii="Times New Roman" w:eastAsia="Times New Roman" w:hAnsi="Times New Roman" w:cs="Times New Roman"/>
          <w:b w:val="0"/>
          <w:color w:val="000000"/>
          <w:sz w:val="24"/>
          <w:szCs w:val="24"/>
        </w:rPr>
      </w:pPr>
      <w:r w:rsidRPr="00114E08">
        <w:rPr>
          <w:rFonts w:ascii="Times New Roman" w:eastAsia="Times New Roman" w:hAnsi="Times New Roman" w:cs="Times New Roman"/>
          <w:b w:val="0"/>
          <w:color w:val="000000"/>
          <w:sz w:val="24"/>
          <w:szCs w:val="24"/>
        </w:rPr>
        <w:t xml:space="preserve">It is expected that the three manuscripts submitted for the defense be of publishable quality. The </w:t>
      </w:r>
      <w:proofErr w:type="gramStart"/>
      <w:r w:rsidRPr="00114E08">
        <w:rPr>
          <w:rFonts w:ascii="Times New Roman" w:eastAsia="Times New Roman" w:hAnsi="Times New Roman" w:cs="Times New Roman"/>
          <w:b w:val="0"/>
          <w:color w:val="000000"/>
          <w:sz w:val="24"/>
          <w:szCs w:val="24"/>
        </w:rPr>
        <w:t>student’s</w:t>
      </w:r>
      <w:proofErr w:type="gramEnd"/>
      <w:r w:rsidRPr="00114E08">
        <w:rPr>
          <w:rFonts w:ascii="Times New Roman" w:eastAsia="Times New Roman" w:hAnsi="Times New Roman" w:cs="Times New Roman"/>
          <w:b w:val="0"/>
          <w:color w:val="000000"/>
          <w:sz w:val="24"/>
          <w:szCs w:val="24"/>
        </w:rPr>
        <w:t xml:space="preserve"> dissertation committee decides whether the manuscripts meet this standard.</w:t>
      </w:r>
    </w:p>
    <w:p w14:paraId="2BA4A0E8" w14:textId="77777777" w:rsidR="00114E08" w:rsidRPr="00114E08" w:rsidRDefault="00114E08" w:rsidP="00597EF5">
      <w:pPr>
        <w:numPr>
          <w:ilvl w:val="0"/>
          <w:numId w:val="29"/>
        </w:numPr>
        <w:rPr>
          <w:rFonts w:ascii="Times New Roman" w:eastAsia="Times New Roman" w:hAnsi="Times New Roman" w:cs="Times New Roman"/>
          <w:b w:val="0"/>
          <w:color w:val="000000"/>
          <w:sz w:val="24"/>
          <w:szCs w:val="24"/>
        </w:rPr>
      </w:pPr>
      <w:r w:rsidRPr="00114E08">
        <w:rPr>
          <w:rFonts w:ascii="Times New Roman" w:eastAsia="Times New Roman" w:hAnsi="Times New Roman" w:cs="Times New Roman"/>
          <w:b w:val="0"/>
          <w:color w:val="000000"/>
          <w:sz w:val="24"/>
          <w:szCs w:val="24"/>
        </w:rPr>
        <w:t>Journals to which manuscripts are being submitted must be approved by the dissertation committee at the dissertation proposal defense. Serving as an “editorial board” for the student, the committee will help select journals that will challenge the student and offer a reasonable chance of publication success.</w:t>
      </w:r>
    </w:p>
    <w:p w14:paraId="65BDAA90" w14:textId="77777777" w:rsidR="00114E08" w:rsidRPr="00114E08" w:rsidRDefault="00114E08" w:rsidP="00597EF5">
      <w:pPr>
        <w:numPr>
          <w:ilvl w:val="0"/>
          <w:numId w:val="29"/>
        </w:numPr>
        <w:rPr>
          <w:rFonts w:ascii="Times New Roman" w:eastAsia="Times New Roman" w:hAnsi="Times New Roman" w:cs="Times New Roman"/>
          <w:b w:val="0"/>
          <w:color w:val="000000"/>
          <w:sz w:val="24"/>
          <w:szCs w:val="24"/>
        </w:rPr>
      </w:pPr>
      <w:r w:rsidRPr="00114E08">
        <w:rPr>
          <w:rFonts w:ascii="Times New Roman" w:eastAsia="Times New Roman" w:hAnsi="Times New Roman" w:cs="Times New Roman"/>
          <w:b w:val="0"/>
          <w:color w:val="000000"/>
          <w:sz w:val="24"/>
          <w:szCs w:val="24"/>
        </w:rPr>
        <w:t>Formatting for each manuscript must adhere to the guidelines specified by the journal the student intends to submit their manuscript.</w:t>
      </w:r>
    </w:p>
    <w:p w14:paraId="38454D13" w14:textId="77777777" w:rsidR="00114E08" w:rsidRPr="00114E08" w:rsidRDefault="00114E08" w:rsidP="00597EF5">
      <w:pPr>
        <w:numPr>
          <w:ilvl w:val="0"/>
          <w:numId w:val="29"/>
        </w:numPr>
        <w:shd w:val="clear" w:color="auto" w:fill="FFFFFF"/>
        <w:rPr>
          <w:rFonts w:ascii="Times New Roman" w:eastAsia="Times New Roman" w:hAnsi="Times New Roman" w:cs="Times New Roman"/>
          <w:b w:val="0"/>
          <w:color w:val="000000"/>
          <w:sz w:val="24"/>
          <w:szCs w:val="24"/>
        </w:rPr>
      </w:pPr>
      <w:r w:rsidRPr="00114E08">
        <w:rPr>
          <w:rFonts w:ascii="Times New Roman" w:eastAsia="Times New Roman" w:hAnsi="Times New Roman" w:cs="Times New Roman"/>
          <w:b w:val="0"/>
          <w:color w:val="000000"/>
          <w:sz w:val="24"/>
          <w:szCs w:val="24"/>
        </w:rPr>
        <w:t>While manuscripts must be of publishable quality, publication is not required for dissertation approval.</w:t>
      </w:r>
    </w:p>
    <w:p w14:paraId="55AAA7EB" w14:textId="77777777" w:rsidR="00114E08" w:rsidRPr="00114E08" w:rsidRDefault="00114E08" w:rsidP="00597EF5">
      <w:pPr>
        <w:numPr>
          <w:ilvl w:val="0"/>
          <w:numId w:val="29"/>
        </w:numPr>
        <w:rPr>
          <w:rFonts w:ascii="Times New Roman" w:eastAsia="Times New Roman" w:hAnsi="Times New Roman" w:cs="Times New Roman"/>
          <w:b w:val="0"/>
          <w:color w:val="000000"/>
          <w:sz w:val="24"/>
          <w:szCs w:val="24"/>
        </w:rPr>
      </w:pPr>
      <w:r w:rsidRPr="00114E08">
        <w:rPr>
          <w:rFonts w:ascii="Times New Roman" w:eastAsia="Times New Roman" w:hAnsi="Times New Roman" w:cs="Times New Roman"/>
          <w:b w:val="0"/>
          <w:color w:val="000000"/>
          <w:sz w:val="24"/>
          <w:szCs w:val="24"/>
        </w:rPr>
        <w:t>The conceptual manuscript (Chapter 2) can be published or accepted for publication prior to the proposal defense. This manuscript must represent work undertaken while the student is enrolled in the PhD program and be approved by the committee at the time of the student’s proposal defense. This manuscript must be connected to the theme or themes of the dissertation.</w:t>
      </w:r>
    </w:p>
    <w:p w14:paraId="0EF8D04B" w14:textId="77777777" w:rsidR="00114E08" w:rsidRPr="00114E08" w:rsidRDefault="00114E08" w:rsidP="00597EF5">
      <w:pPr>
        <w:numPr>
          <w:ilvl w:val="0"/>
          <w:numId w:val="29"/>
        </w:numPr>
        <w:shd w:val="clear" w:color="auto" w:fill="FFFFFF"/>
        <w:spacing w:after="280"/>
        <w:rPr>
          <w:rFonts w:ascii="Times New Roman" w:eastAsia="Times New Roman" w:hAnsi="Times New Roman" w:cs="Times New Roman"/>
          <w:b w:val="0"/>
          <w:color w:val="000000"/>
          <w:sz w:val="24"/>
          <w:szCs w:val="24"/>
        </w:rPr>
      </w:pPr>
      <w:r w:rsidRPr="00114E08">
        <w:rPr>
          <w:rFonts w:ascii="Times New Roman" w:eastAsia="Times New Roman" w:hAnsi="Times New Roman" w:cs="Times New Roman"/>
          <w:b w:val="0"/>
          <w:color w:val="000000"/>
          <w:sz w:val="24"/>
          <w:szCs w:val="24"/>
        </w:rPr>
        <w:t>The student maintains the responsibility for obtaining copyright permission for journals for manuscript inclusion in the dissertation, noting that the dissertation will be available online (see Copyright Consideration section).</w:t>
      </w:r>
    </w:p>
    <w:p w14:paraId="7A5B92A0" w14:textId="77777777" w:rsidR="00DB2EF3" w:rsidRDefault="00DB2EF3" w:rsidP="00EC61FE">
      <w:pPr>
        <w:pStyle w:val="Heading3"/>
      </w:pPr>
      <w:bookmarkStart w:id="94" w:name="_Toc233117918"/>
      <w:r w:rsidRPr="00DB2EF3">
        <w:t>Authorship Guidelines</w:t>
      </w:r>
      <w:bookmarkEnd w:id="94"/>
    </w:p>
    <w:p w14:paraId="26150BF9" w14:textId="77777777" w:rsidR="00A4584B" w:rsidRPr="00DB2EF3" w:rsidRDefault="00A4584B" w:rsidP="00DB2EF3">
      <w:pPr>
        <w:jc w:val="center"/>
        <w:rPr>
          <w:rFonts w:ascii="Times New Roman" w:eastAsia="Times New Roman" w:hAnsi="Times New Roman" w:cs="Times New Roman"/>
          <w:bCs/>
          <w:color w:val="000000"/>
          <w:sz w:val="24"/>
          <w:szCs w:val="24"/>
        </w:rPr>
      </w:pPr>
    </w:p>
    <w:p w14:paraId="10790F13" w14:textId="77777777" w:rsidR="00DB2EF3" w:rsidRPr="00DB2EF3" w:rsidRDefault="00DB2EF3" w:rsidP="00597EF5">
      <w:pPr>
        <w:numPr>
          <w:ilvl w:val="0"/>
          <w:numId w:val="29"/>
        </w:numPr>
        <w:rPr>
          <w:rFonts w:ascii="Times New Roman" w:eastAsia="Times New Roman" w:hAnsi="Times New Roman" w:cs="Times New Roman"/>
          <w:b w:val="0"/>
          <w:color w:val="000000"/>
          <w:sz w:val="24"/>
          <w:szCs w:val="24"/>
        </w:rPr>
      </w:pPr>
      <w:r w:rsidRPr="00DB2EF3">
        <w:rPr>
          <w:rFonts w:ascii="Times New Roman" w:eastAsia="Times New Roman" w:hAnsi="Times New Roman" w:cs="Times New Roman"/>
          <w:b w:val="0"/>
          <w:color w:val="000000"/>
          <w:sz w:val="24"/>
          <w:szCs w:val="24"/>
        </w:rPr>
        <w:t>Students must be first author on all manuscripts. As first authors, students are responsible for the development and articulation of a concept or idea for research, development of a proposal to pursue this idea, development of a research design, conducting research and analysis, writing major portions of a manuscript, designing an intervention or assessment (if relevant), and interpreting results.</w:t>
      </w:r>
    </w:p>
    <w:p w14:paraId="0F44078C" w14:textId="77777777" w:rsidR="00DB2EF3" w:rsidRPr="00DB2EF3" w:rsidRDefault="00DB2EF3" w:rsidP="00597EF5">
      <w:pPr>
        <w:numPr>
          <w:ilvl w:val="0"/>
          <w:numId w:val="29"/>
        </w:numPr>
        <w:rPr>
          <w:rFonts w:ascii="Times New Roman" w:eastAsia="Times New Roman" w:hAnsi="Times New Roman" w:cs="Times New Roman"/>
          <w:b w:val="0"/>
          <w:color w:val="000000"/>
          <w:sz w:val="24"/>
          <w:szCs w:val="24"/>
        </w:rPr>
      </w:pPr>
      <w:r w:rsidRPr="00DB2EF3">
        <w:rPr>
          <w:rFonts w:ascii="Times New Roman" w:eastAsia="Times New Roman" w:hAnsi="Times New Roman" w:cs="Times New Roman"/>
          <w:b w:val="0"/>
          <w:color w:val="000000"/>
          <w:sz w:val="24"/>
          <w:szCs w:val="24"/>
        </w:rPr>
        <w:lastRenderedPageBreak/>
        <w:t xml:space="preserve">It is common practice for the dissertation chair/co-chairs and methodologist to be co-authors on a student’s dissertation manuscripts. Co-authors must be identified and approved at the student’s proposal defense. The manuscript and the role of the co-authors must be presented to and approved by all members of the dissertation committee. Any changes in co-authorship must be approved by the </w:t>
      </w:r>
      <w:proofErr w:type="gramStart"/>
      <w:r w:rsidRPr="00DB2EF3">
        <w:rPr>
          <w:rFonts w:ascii="Times New Roman" w:eastAsia="Times New Roman" w:hAnsi="Times New Roman" w:cs="Times New Roman"/>
          <w:b w:val="0"/>
          <w:color w:val="000000"/>
          <w:sz w:val="24"/>
          <w:szCs w:val="24"/>
        </w:rPr>
        <w:t>student’s</w:t>
      </w:r>
      <w:proofErr w:type="gramEnd"/>
      <w:r w:rsidRPr="00DB2EF3">
        <w:rPr>
          <w:rFonts w:ascii="Times New Roman" w:eastAsia="Times New Roman" w:hAnsi="Times New Roman" w:cs="Times New Roman"/>
          <w:b w:val="0"/>
          <w:color w:val="000000"/>
          <w:sz w:val="24"/>
          <w:szCs w:val="24"/>
        </w:rPr>
        <w:t xml:space="preserve"> committee. </w:t>
      </w:r>
    </w:p>
    <w:p w14:paraId="3FE24FD0" w14:textId="77777777" w:rsidR="00DB2EF3" w:rsidRPr="00DB2EF3" w:rsidRDefault="00DB2EF3" w:rsidP="00597EF5">
      <w:pPr>
        <w:numPr>
          <w:ilvl w:val="0"/>
          <w:numId w:val="29"/>
        </w:numPr>
        <w:rPr>
          <w:rFonts w:ascii="Times New Roman" w:eastAsia="Times New Roman" w:hAnsi="Times New Roman" w:cs="Times New Roman"/>
          <w:b w:val="0"/>
          <w:color w:val="000000"/>
          <w:sz w:val="24"/>
          <w:szCs w:val="24"/>
        </w:rPr>
      </w:pPr>
      <w:r w:rsidRPr="00DB2EF3">
        <w:rPr>
          <w:rFonts w:ascii="Times New Roman" w:eastAsia="Times New Roman" w:hAnsi="Times New Roman" w:cs="Times New Roman"/>
          <w:b w:val="0"/>
          <w:color w:val="000000"/>
          <w:sz w:val="24"/>
          <w:szCs w:val="24"/>
        </w:rPr>
        <w:t xml:space="preserve">Counseling and Supervision doctoral students in the same cohort cannot serve as co-authors on manuscripts that are a part of the dissertation. </w:t>
      </w:r>
    </w:p>
    <w:p w14:paraId="681CC31D" w14:textId="77777777" w:rsidR="00CA624F" w:rsidRDefault="00CA624F">
      <w:pPr>
        <w:widowControl w:val="0"/>
        <w:pBdr>
          <w:top w:val="nil"/>
          <w:left w:val="nil"/>
          <w:bottom w:val="nil"/>
          <w:right w:val="nil"/>
          <w:between w:val="nil"/>
        </w:pBdr>
        <w:tabs>
          <w:tab w:val="left" w:pos="720"/>
        </w:tabs>
        <w:spacing w:line="240" w:lineRule="auto"/>
        <w:rPr>
          <w:rFonts w:ascii="Times New Roman" w:eastAsia="Times New Roman" w:hAnsi="Times New Roman" w:cs="Times New Roman"/>
          <w:b w:val="0"/>
          <w:color w:val="000000"/>
          <w:sz w:val="24"/>
          <w:szCs w:val="24"/>
        </w:rPr>
      </w:pPr>
    </w:p>
    <w:p w14:paraId="32762699" w14:textId="77777777" w:rsidR="0009631C" w:rsidRDefault="0009631C" w:rsidP="00EC61FE">
      <w:pPr>
        <w:pStyle w:val="Heading3"/>
      </w:pPr>
      <w:bookmarkStart w:id="95" w:name="_Toc233117919"/>
      <w:r w:rsidRPr="0009631C">
        <w:t>Copyright Considerations and Requirements</w:t>
      </w:r>
      <w:bookmarkEnd w:id="95"/>
    </w:p>
    <w:p w14:paraId="79B3871B" w14:textId="77777777" w:rsidR="00A4584B" w:rsidRPr="0009631C" w:rsidRDefault="00A4584B" w:rsidP="0009631C">
      <w:pPr>
        <w:jc w:val="center"/>
        <w:rPr>
          <w:rFonts w:ascii="Times New Roman" w:eastAsia="Times New Roman" w:hAnsi="Times New Roman" w:cs="Times New Roman"/>
          <w:bCs/>
          <w:color w:val="000000"/>
          <w:sz w:val="24"/>
          <w:szCs w:val="24"/>
        </w:rPr>
      </w:pPr>
    </w:p>
    <w:p w14:paraId="77531A9B" w14:textId="77777777" w:rsidR="0009631C" w:rsidRPr="0009631C" w:rsidRDefault="0009631C" w:rsidP="0009631C">
      <w:pPr>
        <w:rPr>
          <w:rFonts w:ascii="Times New Roman" w:eastAsia="Times New Roman" w:hAnsi="Times New Roman" w:cs="Times New Roman"/>
          <w:b w:val="0"/>
          <w:color w:val="000000"/>
          <w:sz w:val="24"/>
          <w:szCs w:val="24"/>
        </w:rPr>
      </w:pPr>
      <w:r w:rsidRPr="0009631C">
        <w:rPr>
          <w:rFonts w:ascii="Times New Roman" w:eastAsia="Times New Roman" w:hAnsi="Times New Roman" w:cs="Times New Roman"/>
          <w:b w:val="0"/>
          <w:color w:val="000000"/>
          <w:sz w:val="24"/>
          <w:szCs w:val="24"/>
        </w:rPr>
        <w:t>Copyright issues frequently arise with previously published material. The inclusion of a previously published manuscript or manuscript that has been accepted for publication requires permission from the copyright holder as required by US law. The student must obtain copyright permission from the publishing journal to include the manuscript in their dissertation. When asking for permission to include the manuscript in the dissertation, students should notify the journal editor that the dissertation will be made available on-line. Uploading the dissertation to ProQuest is a requirement of graduation.</w:t>
      </w:r>
    </w:p>
    <w:p w14:paraId="4A3099A1" w14:textId="77777777" w:rsidR="000256A7" w:rsidRDefault="000256A7" w:rsidP="00607C9B">
      <w:pPr>
        <w:rPr>
          <w:rFonts w:ascii="Times New Roman" w:eastAsia="Times New Roman" w:hAnsi="Times New Roman" w:cs="Times New Roman"/>
          <w:bCs/>
          <w:color w:val="000000"/>
          <w:sz w:val="24"/>
          <w:szCs w:val="24"/>
        </w:rPr>
      </w:pPr>
    </w:p>
    <w:p w14:paraId="45828FED" w14:textId="77777777" w:rsidR="0009631C" w:rsidRDefault="0009631C" w:rsidP="00EC61FE">
      <w:pPr>
        <w:pStyle w:val="Heading3"/>
      </w:pPr>
      <w:bookmarkStart w:id="96" w:name="_Toc233117920"/>
      <w:r w:rsidRPr="0009631C">
        <w:t>Formatting</w:t>
      </w:r>
      <w:bookmarkEnd w:id="96"/>
    </w:p>
    <w:p w14:paraId="3CD85A27" w14:textId="77777777" w:rsidR="00A4584B" w:rsidRPr="0009631C" w:rsidRDefault="00A4584B" w:rsidP="0009631C">
      <w:pPr>
        <w:jc w:val="center"/>
        <w:rPr>
          <w:rFonts w:ascii="Times New Roman" w:eastAsia="Times New Roman" w:hAnsi="Times New Roman" w:cs="Times New Roman"/>
          <w:bCs/>
          <w:color w:val="000000"/>
          <w:sz w:val="24"/>
          <w:szCs w:val="24"/>
        </w:rPr>
      </w:pPr>
    </w:p>
    <w:p w14:paraId="530768F4" w14:textId="77777777" w:rsidR="0009631C" w:rsidRDefault="0009631C" w:rsidP="0009631C">
      <w:pPr>
        <w:rPr>
          <w:rFonts w:ascii="Times New Roman" w:eastAsia="Times New Roman" w:hAnsi="Times New Roman" w:cs="Times New Roman"/>
          <w:b w:val="0"/>
          <w:color w:val="000000"/>
          <w:sz w:val="24"/>
          <w:szCs w:val="24"/>
        </w:rPr>
      </w:pPr>
      <w:r w:rsidRPr="0009631C">
        <w:rPr>
          <w:rFonts w:ascii="Times New Roman" w:eastAsia="Times New Roman" w:hAnsi="Times New Roman" w:cs="Times New Roman"/>
          <w:b w:val="0"/>
          <w:color w:val="000000"/>
          <w:sz w:val="24"/>
          <w:szCs w:val="24"/>
        </w:rPr>
        <w:t xml:space="preserve">The proposal and final dissertation should </w:t>
      </w:r>
      <w:proofErr w:type="gramStart"/>
      <w:r w:rsidRPr="0009631C">
        <w:rPr>
          <w:rFonts w:ascii="Times New Roman" w:eastAsia="Times New Roman" w:hAnsi="Times New Roman" w:cs="Times New Roman"/>
          <w:b w:val="0"/>
          <w:color w:val="000000"/>
          <w:sz w:val="24"/>
          <w:szCs w:val="24"/>
        </w:rPr>
        <w:t>be in compliance with</w:t>
      </w:r>
      <w:proofErr w:type="gramEnd"/>
      <w:r w:rsidRPr="0009631C">
        <w:rPr>
          <w:rFonts w:ascii="Times New Roman" w:eastAsia="Times New Roman" w:hAnsi="Times New Roman" w:cs="Times New Roman"/>
          <w:b w:val="0"/>
          <w:color w:val="000000"/>
          <w:sz w:val="24"/>
          <w:szCs w:val="24"/>
        </w:rPr>
        <w:t xml:space="preserve"> the guidelines in the Graduate School’s </w:t>
      </w:r>
      <w:hyperlink r:id="rId39">
        <w:r w:rsidRPr="0009631C">
          <w:rPr>
            <w:rFonts w:ascii="Times New Roman" w:eastAsia="Times New Roman" w:hAnsi="Times New Roman" w:cs="Times New Roman"/>
            <w:b w:val="0"/>
            <w:color w:val="000000"/>
            <w:sz w:val="24"/>
            <w:szCs w:val="24"/>
          </w:rPr>
          <w:t>Scholarly Document Manual</w:t>
        </w:r>
      </w:hyperlink>
      <w:r w:rsidRPr="0009631C">
        <w:rPr>
          <w:rFonts w:ascii="Times New Roman" w:eastAsia="Times New Roman" w:hAnsi="Times New Roman" w:cs="Times New Roman"/>
          <w:b w:val="0"/>
          <w:color w:val="000000"/>
          <w:sz w:val="24"/>
          <w:szCs w:val="24"/>
        </w:rPr>
        <w:t xml:space="preserve"> and the Publication Manual of the American Psychological Association.</w:t>
      </w:r>
    </w:p>
    <w:p w14:paraId="5E5229DD" w14:textId="77777777" w:rsidR="00CB7B2B" w:rsidRDefault="00CB7B2B" w:rsidP="0009631C">
      <w:pPr>
        <w:rPr>
          <w:rFonts w:ascii="Times New Roman" w:eastAsia="Times New Roman" w:hAnsi="Times New Roman" w:cs="Times New Roman"/>
          <w:b w:val="0"/>
          <w:color w:val="000000"/>
          <w:sz w:val="24"/>
          <w:szCs w:val="24"/>
        </w:rPr>
      </w:pPr>
    </w:p>
    <w:p w14:paraId="111CD93B" w14:textId="77777777" w:rsidR="006169F6" w:rsidRDefault="006169F6" w:rsidP="00EC61FE">
      <w:pPr>
        <w:pStyle w:val="Heading3"/>
        <w:rPr>
          <w:b w:val="0"/>
        </w:rPr>
      </w:pPr>
      <w:bookmarkStart w:id="97" w:name="_Toc233117921"/>
      <w:r>
        <w:t>Doctoral Dissertation Committee</w:t>
      </w:r>
      <w:bookmarkEnd w:id="97"/>
    </w:p>
    <w:p w14:paraId="1AC66D06" w14:textId="77777777" w:rsidR="006169F6" w:rsidRDefault="006169F6" w:rsidP="006169F6">
      <w:pPr>
        <w:tabs>
          <w:tab w:val="left" w:pos="720"/>
        </w:tabs>
        <w:spacing w:before="240" w:after="240"/>
        <w:rPr>
          <w:rFonts w:ascii="Times New Roman" w:eastAsia="Times New Roman" w:hAnsi="Times New Roman" w:cs="Times New Roman"/>
          <w:b w:val="0"/>
          <w:color w:val="000000"/>
          <w:sz w:val="24"/>
          <w:szCs w:val="24"/>
        </w:rPr>
      </w:pPr>
      <w:r w:rsidRPr="009D5F2F">
        <w:rPr>
          <w:rFonts w:ascii="Times New Roman" w:eastAsia="Times New Roman" w:hAnsi="Times New Roman" w:cs="Times New Roman"/>
          <w:b w:val="0"/>
          <w:color w:val="000000"/>
          <w:sz w:val="24"/>
          <w:szCs w:val="24"/>
        </w:rPr>
        <w:t xml:space="preserve">The Doctoral Dissertation Committee is to be formed after students have successfully completed their Comprehensive Exam under the advice of a student-selected Doctoral Dissertation Chair. </w:t>
      </w:r>
      <w:r w:rsidR="00026108" w:rsidRPr="009D5F2F">
        <w:rPr>
          <w:rFonts w:ascii="Times New Roman" w:eastAsia="Times New Roman" w:hAnsi="Times New Roman" w:cs="Times New Roman"/>
          <w:b w:val="0"/>
          <w:color w:val="000000"/>
          <w:sz w:val="24"/>
          <w:szCs w:val="24"/>
        </w:rPr>
        <w:t>Only</w:t>
      </w:r>
      <w:r w:rsidR="00A05B72" w:rsidRPr="009D5F2F">
        <w:rPr>
          <w:rFonts w:ascii="Times New Roman" w:eastAsia="Times New Roman" w:hAnsi="Times New Roman" w:cs="Times New Roman"/>
          <w:b w:val="0"/>
          <w:color w:val="000000"/>
          <w:sz w:val="24"/>
          <w:szCs w:val="24"/>
        </w:rPr>
        <w:t xml:space="preserve"> a</w:t>
      </w:r>
      <w:r w:rsidR="00026108" w:rsidRPr="009D5F2F">
        <w:rPr>
          <w:rFonts w:ascii="Times New Roman" w:eastAsia="Times New Roman" w:hAnsi="Times New Roman" w:cs="Times New Roman"/>
          <w:b w:val="0"/>
          <w:color w:val="000000"/>
          <w:sz w:val="24"/>
          <w:szCs w:val="24"/>
        </w:rPr>
        <w:t xml:space="preserve"> core </w:t>
      </w:r>
      <w:r w:rsidR="008B37CC" w:rsidRPr="009D5F2F">
        <w:rPr>
          <w:rFonts w:ascii="Times New Roman" w:eastAsia="Times New Roman" w:hAnsi="Times New Roman" w:cs="Times New Roman"/>
          <w:b w:val="0"/>
          <w:color w:val="000000"/>
          <w:sz w:val="24"/>
          <w:szCs w:val="24"/>
        </w:rPr>
        <w:t>doctoral counseling program faculty can chair student dissertation committees.</w:t>
      </w:r>
      <w:r w:rsidR="00823828" w:rsidRPr="009D5F2F">
        <w:rPr>
          <w:rFonts w:ascii="Times New Roman" w:eastAsia="Times New Roman" w:hAnsi="Times New Roman" w:cs="Times New Roman"/>
          <w:b w:val="0"/>
          <w:color w:val="000000"/>
          <w:sz w:val="24"/>
          <w:szCs w:val="24"/>
        </w:rPr>
        <w:t xml:space="preserve"> </w:t>
      </w:r>
      <w:r w:rsidRPr="009D5F2F">
        <w:rPr>
          <w:rFonts w:ascii="Times New Roman" w:eastAsia="Times New Roman" w:hAnsi="Times New Roman" w:cs="Times New Roman"/>
          <w:b w:val="0"/>
          <w:color w:val="000000"/>
          <w:sz w:val="24"/>
          <w:szCs w:val="24"/>
        </w:rPr>
        <w:t xml:space="preserve">The committee must consist of a minimum of three </w:t>
      </w:r>
      <w:r w:rsidR="00D1498B" w:rsidRPr="009D5F2F">
        <w:rPr>
          <w:rFonts w:ascii="Times New Roman" w:eastAsia="Times New Roman" w:hAnsi="Times New Roman" w:cs="Times New Roman"/>
          <w:b w:val="0"/>
          <w:color w:val="000000"/>
          <w:sz w:val="24"/>
          <w:szCs w:val="24"/>
        </w:rPr>
        <w:t xml:space="preserve">JMU graduate </w:t>
      </w:r>
      <w:r w:rsidRPr="009D5F2F">
        <w:rPr>
          <w:rFonts w:ascii="Times New Roman" w:eastAsia="Times New Roman" w:hAnsi="Times New Roman" w:cs="Times New Roman"/>
          <w:b w:val="0"/>
          <w:color w:val="000000"/>
          <w:sz w:val="24"/>
          <w:szCs w:val="24"/>
        </w:rPr>
        <w:t>faculty members that include a minimum of two committee members from the core doctoral counseling program faculty. A person outside the University may serve as a</w:t>
      </w:r>
      <w:r w:rsidR="00A05B72" w:rsidRPr="009D5F2F">
        <w:rPr>
          <w:rFonts w:ascii="Times New Roman" w:eastAsia="Times New Roman" w:hAnsi="Times New Roman" w:cs="Times New Roman"/>
          <w:b w:val="0"/>
          <w:color w:val="000000"/>
          <w:sz w:val="24"/>
          <w:szCs w:val="24"/>
        </w:rPr>
        <w:t xml:space="preserve"> </w:t>
      </w:r>
      <w:proofErr w:type="gramStart"/>
      <w:r w:rsidR="00A05B72" w:rsidRPr="009D5F2F">
        <w:rPr>
          <w:rFonts w:ascii="Times New Roman" w:eastAsia="Times New Roman" w:hAnsi="Times New Roman" w:cs="Times New Roman"/>
          <w:b w:val="0"/>
          <w:color w:val="000000"/>
          <w:sz w:val="24"/>
          <w:szCs w:val="24"/>
        </w:rPr>
        <w:t>fourth,</w:t>
      </w:r>
      <w:proofErr w:type="gramEnd"/>
      <w:r w:rsidRPr="009D5F2F">
        <w:rPr>
          <w:rFonts w:ascii="Times New Roman" w:eastAsia="Times New Roman" w:hAnsi="Times New Roman" w:cs="Times New Roman"/>
          <w:b w:val="0"/>
          <w:color w:val="000000"/>
          <w:sz w:val="24"/>
          <w:szCs w:val="24"/>
        </w:rPr>
        <w:t xml:space="preserve"> full member of the Doctoral Dissertation Committee in situations where knowledge or expertise of a particular nature is desired.</w:t>
      </w:r>
    </w:p>
    <w:p w14:paraId="495148AF" w14:textId="77777777" w:rsidR="006169F6" w:rsidRDefault="006169F6" w:rsidP="006169F6">
      <w:pPr>
        <w:tabs>
          <w:tab w:val="left" w:pos="720"/>
        </w:tabs>
        <w:spacing w:before="240" w:after="24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Once the committee members have informally agreed to serve, the students should submit the Appointment of Doctoral Dissertation Committee form (</w:t>
      </w:r>
      <w:hyperlink r:id="rId40">
        <w:r>
          <w:rPr>
            <w:rFonts w:ascii="Times New Roman" w:eastAsia="Times New Roman" w:hAnsi="Times New Roman" w:cs="Times New Roman"/>
            <w:b w:val="0"/>
            <w:color w:val="000000"/>
            <w:sz w:val="24"/>
            <w:szCs w:val="24"/>
          </w:rPr>
          <w:t>https://www.jmu.edu/grad/_files/CommitteeApprovalForm2017-18.pdf</w:t>
        </w:r>
      </w:hyperlink>
      <w:r>
        <w:rPr>
          <w:rFonts w:ascii="Times New Roman" w:eastAsia="Times New Roman" w:hAnsi="Times New Roman" w:cs="Times New Roman"/>
          <w:b w:val="0"/>
          <w:color w:val="000000"/>
          <w:sz w:val="24"/>
          <w:szCs w:val="24"/>
        </w:rPr>
        <w:t xml:space="preserve">) to the Doctoral Program Director </w:t>
      </w:r>
      <w:r w:rsidR="0088129B">
        <w:rPr>
          <w:rFonts w:ascii="Times New Roman" w:eastAsia="Times New Roman" w:hAnsi="Times New Roman" w:cs="Times New Roman"/>
          <w:b w:val="0"/>
          <w:color w:val="000000"/>
          <w:sz w:val="24"/>
          <w:szCs w:val="24"/>
        </w:rPr>
        <w:t xml:space="preserve">and Academic Unit Head </w:t>
      </w:r>
      <w:r>
        <w:rPr>
          <w:rFonts w:ascii="Times New Roman" w:eastAsia="Times New Roman" w:hAnsi="Times New Roman" w:cs="Times New Roman"/>
          <w:b w:val="0"/>
          <w:color w:val="000000"/>
          <w:sz w:val="24"/>
          <w:szCs w:val="24"/>
        </w:rPr>
        <w:t>for signature before turning it into the Graduate School.</w:t>
      </w:r>
    </w:p>
    <w:p w14:paraId="4E5E42AE" w14:textId="77777777" w:rsidR="00607C9B" w:rsidRDefault="006169F6" w:rsidP="002E657E">
      <w:pPr>
        <w:tabs>
          <w:tab w:val="left" w:pos="720"/>
        </w:tabs>
        <w:spacing w:before="240" w:after="24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Each appointed Doctoral Program Committee member will have both voice and vote on all relevant matters pertaining to doctoral students’ progress towards the degree. All Doctoral Program Committee members should be present for the oral defense of the dissertation proposal as well as the final dissertation defense. The Graduate School provides guidelines in cases where this becomes impossible. The oral defense is considered satisfactory upon the positive vote of a majority of the Doctoral Program Committee members.</w:t>
      </w:r>
    </w:p>
    <w:p w14:paraId="1130F6A3" w14:textId="77777777" w:rsidR="00277A41" w:rsidRPr="00277A41" w:rsidRDefault="00277A41" w:rsidP="00EC61FE">
      <w:pPr>
        <w:pStyle w:val="Heading3"/>
      </w:pPr>
      <w:bookmarkStart w:id="98" w:name="_Toc233117922"/>
      <w:r w:rsidRPr="00277A41">
        <w:lastRenderedPageBreak/>
        <w:t>Dissertation Proposal</w:t>
      </w:r>
      <w:bookmarkEnd w:id="98"/>
    </w:p>
    <w:p w14:paraId="1E72947F" w14:textId="77777777" w:rsidR="00277A41" w:rsidRPr="00277A41" w:rsidRDefault="00277A41" w:rsidP="00277A41">
      <w:pPr>
        <w:rPr>
          <w:rFonts w:ascii="Times New Roman" w:hAnsi="Times New Roman" w:cs="Times New Roman"/>
          <w:b w:val="0"/>
          <w:bCs/>
          <w:color w:val="auto"/>
          <w:sz w:val="24"/>
          <w:szCs w:val="24"/>
        </w:rPr>
      </w:pPr>
    </w:p>
    <w:p w14:paraId="2CB79857" w14:textId="77777777" w:rsidR="00277A41" w:rsidRPr="00277A41" w:rsidRDefault="00277A41" w:rsidP="00277A41">
      <w:pPr>
        <w:rPr>
          <w:rFonts w:ascii="Times New Roman" w:hAnsi="Times New Roman" w:cs="Times New Roman"/>
          <w:b w:val="0"/>
          <w:bCs/>
          <w:color w:val="auto"/>
          <w:sz w:val="24"/>
          <w:szCs w:val="24"/>
        </w:rPr>
      </w:pPr>
      <w:r w:rsidRPr="00277A41">
        <w:rPr>
          <w:rFonts w:ascii="Times New Roman" w:hAnsi="Times New Roman" w:cs="Times New Roman"/>
          <w:b w:val="0"/>
          <w:bCs/>
          <w:color w:val="auto"/>
          <w:sz w:val="24"/>
          <w:szCs w:val="24"/>
        </w:rPr>
        <w:t xml:space="preserve">A Dissertation Proposal is presented by the </w:t>
      </w:r>
      <w:proofErr w:type="gramStart"/>
      <w:r w:rsidRPr="00277A41">
        <w:rPr>
          <w:rFonts w:ascii="Times New Roman" w:hAnsi="Times New Roman" w:cs="Times New Roman"/>
          <w:b w:val="0"/>
          <w:bCs/>
          <w:color w:val="auto"/>
          <w:sz w:val="24"/>
          <w:szCs w:val="24"/>
        </w:rPr>
        <w:t>student</w:t>
      </w:r>
      <w:proofErr w:type="gramEnd"/>
      <w:r w:rsidRPr="00277A41">
        <w:rPr>
          <w:rFonts w:ascii="Times New Roman" w:hAnsi="Times New Roman" w:cs="Times New Roman"/>
          <w:b w:val="0"/>
          <w:bCs/>
          <w:color w:val="auto"/>
          <w:sz w:val="24"/>
          <w:szCs w:val="24"/>
        </w:rPr>
        <w:t xml:space="preserve"> after their Doctoral Dissertation Committee members are satisfied that the proposal is ready. In consultation with their Doctoral Dissertation Committee members, the student will set a date for the proposal meeting. Proposal meetings </w:t>
      </w:r>
      <w:proofErr w:type="gramStart"/>
      <w:r w:rsidRPr="00277A41">
        <w:rPr>
          <w:rFonts w:ascii="Times New Roman" w:hAnsi="Times New Roman" w:cs="Times New Roman"/>
          <w:b w:val="0"/>
          <w:bCs/>
          <w:color w:val="auto"/>
          <w:sz w:val="24"/>
          <w:szCs w:val="24"/>
        </w:rPr>
        <w:t>will occur</w:t>
      </w:r>
      <w:proofErr w:type="gramEnd"/>
      <w:r w:rsidRPr="00277A41">
        <w:rPr>
          <w:rFonts w:ascii="Times New Roman" w:hAnsi="Times New Roman" w:cs="Times New Roman"/>
          <w:b w:val="0"/>
          <w:bCs/>
          <w:color w:val="auto"/>
          <w:sz w:val="24"/>
          <w:szCs w:val="24"/>
        </w:rPr>
        <w:t xml:space="preserve"> virtually via Zoom. Although, students </w:t>
      </w:r>
      <w:proofErr w:type="gramStart"/>
      <w:r w:rsidRPr="00277A41">
        <w:rPr>
          <w:rFonts w:ascii="Times New Roman" w:hAnsi="Times New Roman" w:cs="Times New Roman"/>
          <w:b w:val="0"/>
          <w:bCs/>
          <w:color w:val="auto"/>
          <w:sz w:val="24"/>
          <w:szCs w:val="24"/>
        </w:rPr>
        <w:t>have the ability to</w:t>
      </w:r>
      <w:proofErr w:type="gramEnd"/>
      <w:r w:rsidRPr="00277A41">
        <w:rPr>
          <w:rFonts w:ascii="Times New Roman" w:hAnsi="Times New Roman" w:cs="Times New Roman"/>
          <w:b w:val="0"/>
          <w:bCs/>
          <w:color w:val="auto"/>
          <w:sz w:val="24"/>
          <w:szCs w:val="24"/>
        </w:rPr>
        <w:t xml:space="preserve"> coordinate with their dissertation chair/co-chair for an in-person proposal meeting. </w:t>
      </w:r>
    </w:p>
    <w:p w14:paraId="1A5C1108" w14:textId="77777777" w:rsidR="00277A41" w:rsidRPr="00277A41" w:rsidRDefault="00277A41" w:rsidP="00277A41">
      <w:pPr>
        <w:rPr>
          <w:rFonts w:ascii="Times New Roman" w:hAnsi="Times New Roman" w:cs="Times New Roman"/>
          <w:b w:val="0"/>
          <w:bCs/>
          <w:color w:val="auto"/>
          <w:sz w:val="24"/>
          <w:szCs w:val="24"/>
        </w:rPr>
      </w:pPr>
    </w:p>
    <w:p w14:paraId="59062810" w14:textId="77777777" w:rsidR="00277A41" w:rsidRPr="00277A41" w:rsidRDefault="00277A41" w:rsidP="00277A41">
      <w:pPr>
        <w:rPr>
          <w:rFonts w:ascii="Times New Roman" w:hAnsi="Times New Roman" w:cs="Times New Roman"/>
          <w:b w:val="0"/>
          <w:bCs/>
          <w:color w:val="auto"/>
          <w:sz w:val="24"/>
          <w:szCs w:val="24"/>
        </w:rPr>
      </w:pPr>
      <w:r w:rsidRPr="00277A41">
        <w:rPr>
          <w:rFonts w:ascii="Times New Roman" w:hAnsi="Times New Roman" w:cs="Times New Roman"/>
          <w:b w:val="0"/>
          <w:bCs/>
          <w:color w:val="auto"/>
          <w:sz w:val="24"/>
          <w:szCs w:val="24"/>
        </w:rPr>
        <w:t xml:space="preserve">At least two weeks prior to the dissertation proposal meeting date, students will provide Doctoral Dissertation Committee members with an electronic copy of the proposal. Questions or concerns from committee members will be relayed to the Doctoral Dissertation Chair at least two full days prior to the scheduled proposal meeting. </w:t>
      </w:r>
    </w:p>
    <w:p w14:paraId="5C3BC494" w14:textId="77777777" w:rsidR="00277A41" w:rsidRPr="00277A41" w:rsidRDefault="00277A41" w:rsidP="00277A41">
      <w:pPr>
        <w:rPr>
          <w:rFonts w:ascii="Times New Roman" w:hAnsi="Times New Roman" w:cs="Times New Roman"/>
          <w:b w:val="0"/>
          <w:bCs/>
          <w:color w:val="auto"/>
          <w:sz w:val="24"/>
          <w:szCs w:val="24"/>
        </w:rPr>
      </w:pPr>
    </w:p>
    <w:p w14:paraId="7BF148A4" w14:textId="77777777" w:rsidR="00277A41" w:rsidRPr="00277A41" w:rsidRDefault="00277A41" w:rsidP="00277A41">
      <w:pPr>
        <w:rPr>
          <w:rFonts w:ascii="Times New Roman" w:hAnsi="Times New Roman" w:cs="Times New Roman"/>
          <w:b w:val="0"/>
          <w:bCs/>
          <w:color w:val="auto"/>
          <w:sz w:val="24"/>
          <w:szCs w:val="24"/>
        </w:rPr>
      </w:pPr>
      <w:r w:rsidRPr="00277A41">
        <w:rPr>
          <w:rFonts w:ascii="Times New Roman" w:hAnsi="Times New Roman" w:cs="Times New Roman"/>
          <w:b w:val="0"/>
          <w:bCs/>
          <w:color w:val="auto"/>
          <w:sz w:val="24"/>
          <w:szCs w:val="24"/>
        </w:rPr>
        <w:t>The dissertation proposal must include:</w:t>
      </w:r>
    </w:p>
    <w:p w14:paraId="727CA47A" w14:textId="77777777" w:rsidR="00277A41" w:rsidRPr="00277A41" w:rsidRDefault="00277A41" w:rsidP="00597EF5">
      <w:pPr>
        <w:numPr>
          <w:ilvl w:val="0"/>
          <w:numId w:val="30"/>
        </w:numPr>
        <w:rPr>
          <w:rFonts w:ascii="Times New Roman" w:hAnsi="Times New Roman" w:cs="Times New Roman"/>
          <w:b w:val="0"/>
          <w:bCs/>
          <w:color w:val="auto"/>
          <w:sz w:val="24"/>
          <w:szCs w:val="24"/>
        </w:rPr>
      </w:pPr>
      <w:r w:rsidRPr="00277A41">
        <w:rPr>
          <w:rFonts w:ascii="Times New Roman" w:hAnsi="Times New Roman" w:cs="Times New Roman"/>
          <w:b w:val="0"/>
          <w:bCs/>
          <w:color w:val="auto"/>
          <w:sz w:val="24"/>
          <w:szCs w:val="24"/>
        </w:rPr>
        <w:t>Chapter One: The Introduction</w:t>
      </w:r>
    </w:p>
    <w:p w14:paraId="32BEC18D" w14:textId="77777777" w:rsidR="00580E01" w:rsidRDefault="00580E01" w:rsidP="00597EF5">
      <w:pPr>
        <w:pStyle w:val="ListParagraph"/>
        <w:numPr>
          <w:ilvl w:val="1"/>
          <w:numId w:val="30"/>
        </w:numPr>
        <w:spacing w:after="160" w:line="259" w:lineRule="auto"/>
      </w:pPr>
      <w:r w:rsidRPr="00EB4C9E">
        <w:t>A General Introduction</w:t>
      </w:r>
    </w:p>
    <w:p w14:paraId="5B1400FC" w14:textId="77777777" w:rsidR="00580E01" w:rsidRDefault="00580E01" w:rsidP="00597EF5">
      <w:pPr>
        <w:pStyle w:val="ListParagraph"/>
        <w:numPr>
          <w:ilvl w:val="1"/>
          <w:numId w:val="30"/>
        </w:numPr>
        <w:spacing w:after="160" w:line="259" w:lineRule="auto"/>
      </w:pPr>
      <w:r>
        <w:t>Topic Overview</w:t>
      </w:r>
    </w:p>
    <w:p w14:paraId="29769752" w14:textId="77777777" w:rsidR="00580E01" w:rsidRDefault="00580E01" w:rsidP="00597EF5">
      <w:pPr>
        <w:pStyle w:val="ListParagraph"/>
        <w:numPr>
          <w:ilvl w:val="1"/>
          <w:numId w:val="30"/>
        </w:numPr>
        <w:spacing w:after="160" w:line="259" w:lineRule="auto"/>
      </w:pPr>
      <w:r>
        <w:t>Rationale</w:t>
      </w:r>
    </w:p>
    <w:p w14:paraId="4597DB1D" w14:textId="77777777" w:rsidR="00580E01" w:rsidRDefault="00580E01" w:rsidP="00597EF5">
      <w:pPr>
        <w:pStyle w:val="ListParagraph"/>
        <w:numPr>
          <w:ilvl w:val="1"/>
          <w:numId w:val="30"/>
        </w:numPr>
        <w:spacing w:after="160" w:line="259" w:lineRule="auto"/>
      </w:pPr>
      <w:r>
        <w:t>Description of Manuscript 1</w:t>
      </w:r>
    </w:p>
    <w:p w14:paraId="6DBDB575" w14:textId="77777777" w:rsidR="00580E01" w:rsidRDefault="00580E01" w:rsidP="00597EF5">
      <w:pPr>
        <w:pStyle w:val="ListParagraph"/>
        <w:numPr>
          <w:ilvl w:val="2"/>
          <w:numId w:val="30"/>
        </w:numPr>
        <w:spacing w:after="160" w:line="259" w:lineRule="auto"/>
      </w:pPr>
      <w:r>
        <w:t>Brief Overview of Manuscript</w:t>
      </w:r>
    </w:p>
    <w:p w14:paraId="21E7461D" w14:textId="77777777" w:rsidR="00580E01" w:rsidRDefault="00580E01" w:rsidP="00597EF5">
      <w:pPr>
        <w:pStyle w:val="ListParagraph"/>
        <w:numPr>
          <w:ilvl w:val="2"/>
          <w:numId w:val="30"/>
        </w:numPr>
        <w:spacing w:after="160" w:line="259" w:lineRule="auto"/>
      </w:pPr>
      <w:r>
        <w:t>Target Journal</w:t>
      </w:r>
    </w:p>
    <w:p w14:paraId="40797CB5" w14:textId="77777777" w:rsidR="00580E01" w:rsidRDefault="00580E01" w:rsidP="00597EF5">
      <w:pPr>
        <w:pStyle w:val="ListParagraph"/>
        <w:numPr>
          <w:ilvl w:val="1"/>
          <w:numId w:val="30"/>
        </w:numPr>
        <w:spacing w:after="160" w:line="259" w:lineRule="auto"/>
      </w:pPr>
      <w:r>
        <w:t>Description of Manuscript 2</w:t>
      </w:r>
    </w:p>
    <w:p w14:paraId="0FB2121C" w14:textId="77777777" w:rsidR="00580E01" w:rsidRDefault="00580E01" w:rsidP="00597EF5">
      <w:pPr>
        <w:pStyle w:val="ListParagraph"/>
        <w:numPr>
          <w:ilvl w:val="2"/>
          <w:numId w:val="30"/>
        </w:numPr>
        <w:spacing w:after="160" w:line="259" w:lineRule="auto"/>
      </w:pPr>
      <w:r>
        <w:t>Brief Overview of Manuscript</w:t>
      </w:r>
    </w:p>
    <w:p w14:paraId="3D6D744B" w14:textId="77777777" w:rsidR="00580E01" w:rsidRDefault="00580E01" w:rsidP="00597EF5">
      <w:pPr>
        <w:pStyle w:val="ListParagraph"/>
        <w:numPr>
          <w:ilvl w:val="2"/>
          <w:numId w:val="30"/>
        </w:numPr>
        <w:spacing w:after="160" w:line="259" w:lineRule="auto"/>
      </w:pPr>
      <w:r>
        <w:t>Target Journal</w:t>
      </w:r>
    </w:p>
    <w:p w14:paraId="2B133CF6" w14:textId="77777777" w:rsidR="00580E01" w:rsidRDefault="00580E01" w:rsidP="00597EF5">
      <w:pPr>
        <w:pStyle w:val="ListParagraph"/>
        <w:numPr>
          <w:ilvl w:val="1"/>
          <w:numId w:val="30"/>
        </w:numPr>
        <w:spacing w:after="160" w:line="259" w:lineRule="auto"/>
      </w:pPr>
      <w:r>
        <w:t>Description of Manuscript 3</w:t>
      </w:r>
    </w:p>
    <w:p w14:paraId="1C16696F" w14:textId="77777777" w:rsidR="00580E01" w:rsidRDefault="00580E01" w:rsidP="00597EF5">
      <w:pPr>
        <w:pStyle w:val="ListParagraph"/>
        <w:numPr>
          <w:ilvl w:val="2"/>
          <w:numId w:val="30"/>
        </w:numPr>
        <w:spacing w:after="160" w:line="259" w:lineRule="auto"/>
      </w:pPr>
      <w:r>
        <w:t>Brief Overview of Manuscript</w:t>
      </w:r>
    </w:p>
    <w:p w14:paraId="22D7866A" w14:textId="77777777" w:rsidR="00580E01" w:rsidRDefault="00580E01" w:rsidP="00597EF5">
      <w:pPr>
        <w:pStyle w:val="ListParagraph"/>
        <w:numPr>
          <w:ilvl w:val="2"/>
          <w:numId w:val="30"/>
        </w:numPr>
        <w:spacing w:after="160" w:line="259" w:lineRule="auto"/>
      </w:pPr>
      <w:r>
        <w:t>Target Journal</w:t>
      </w:r>
    </w:p>
    <w:p w14:paraId="414C6819" w14:textId="77777777" w:rsidR="00580E01" w:rsidRDefault="00580E01" w:rsidP="00597EF5">
      <w:pPr>
        <w:pStyle w:val="ListParagraph"/>
        <w:numPr>
          <w:ilvl w:val="1"/>
          <w:numId w:val="30"/>
        </w:numPr>
        <w:spacing w:after="160" w:line="259" w:lineRule="auto"/>
      </w:pPr>
      <w:r>
        <w:t>Organizational Structure of the Dissertation Proposal</w:t>
      </w:r>
    </w:p>
    <w:p w14:paraId="2B426DE3" w14:textId="77777777" w:rsidR="00580E01" w:rsidRDefault="00580E01" w:rsidP="00597EF5">
      <w:pPr>
        <w:pStyle w:val="ListParagraph"/>
        <w:numPr>
          <w:ilvl w:val="1"/>
          <w:numId w:val="30"/>
        </w:numPr>
        <w:spacing w:after="160" w:line="259" w:lineRule="auto"/>
      </w:pPr>
      <w:r>
        <w:t xml:space="preserve">Glossary </w:t>
      </w:r>
    </w:p>
    <w:p w14:paraId="2E7E5909" w14:textId="77777777" w:rsidR="00580E01" w:rsidRDefault="00580E01" w:rsidP="00597EF5">
      <w:pPr>
        <w:pStyle w:val="ListParagraph"/>
        <w:numPr>
          <w:ilvl w:val="1"/>
          <w:numId w:val="30"/>
        </w:numPr>
        <w:spacing w:line="259" w:lineRule="auto"/>
      </w:pPr>
      <w:r>
        <w:t>Key Terms</w:t>
      </w:r>
    </w:p>
    <w:p w14:paraId="402A7141" w14:textId="77777777" w:rsidR="0005162D" w:rsidRPr="00866131" w:rsidRDefault="0005162D" w:rsidP="00597EF5">
      <w:pPr>
        <w:pStyle w:val="ListParagraph"/>
        <w:numPr>
          <w:ilvl w:val="1"/>
          <w:numId w:val="30"/>
        </w:numPr>
        <w:spacing w:line="259" w:lineRule="auto"/>
      </w:pPr>
      <w:r>
        <w:t>Reference List</w:t>
      </w:r>
    </w:p>
    <w:p w14:paraId="3747B34A" w14:textId="77777777" w:rsidR="00277A41" w:rsidRPr="00277A41" w:rsidRDefault="00277A41" w:rsidP="00597EF5">
      <w:pPr>
        <w:numPr>
          <w:ilvl w:val="0"/>
          <w:numId w:val="30"/>
        </w:numPr>
        <w:rPr>
          <w:rFonts w:ascii="Times New Roman" w:hAnsi="Times New Roman" w:cs="Times New Roman"/>
          <w:b w:val="0"/>
          <w:bCs/>
          <w:color w:val="auto"/>
          <w:sz w:val="24"/>
          <w:szCs w:val="24"/>
        </w:rPr>
      </w:pPr>
      <w:r w:rsidRPr="00277A41">
        <w:rPr>
          <w:rFonts w:ascii="Times New Roman" w:hAnsi="Times New Roman" w:cs="Times New Roman"/>
          <w:b w:val="0"/>
          <w:bCs/>
          <w:color w:val="auto"/>
          <w:sz w:val="24"/>
          <w:szCs w:val="24"/>
        </w:rPr>
        <w:t>Chapter Two: The conceptual</w:t>
      </w:r>
      <w:r w:rsidR="00F839DC">
        <w:rPr>
          <w:rFonts w:ascii="Times New Roman" w:hAnsi="Times New Roman" w:cs="Times New Roman"/>
          <w:b w:val="0"/>
          <w:bCs/>
          <w:color w:val="auto"/>
          <w:sz w:val="24"/>
          <w:szCs w:val="24"/>
        </w:rPr>
        <w:t xml:space="preserve"> article/</w:t>
      </w:r>
      <w:r w:rsidRPr="00277A41">
        <w:rPr>
          <w:rFonts w:ascii="Times New Roman" w:hAnsi="Times New Roman" w:cs="Times New Roman"/>
          <w:b w:val="0"/>
          <w:bCs/>
          <w:color w:val="auto"/>
          <w:sz w:val="24"/>
          <w:szCs w:val="24"/>
        </w:rPr>
        <w:t>literature review</w:t>
      </w:r>
    </w:p>
    <w:p w14:paraId="54B5EE34" w14:textId="77777777" w:rsidR="00277A41" w:rsidRPr="00277A41" w:rsidRDefault="00277A41" w:rsidP="00597EF5">
      <w:pPr>
        <w:numPr>
          <w:ilvl w:val="1"/>
          <w:numId w:val="30"/>
        </w:numPr>
        <w:rPr>
          <w:rFonts w:ascii="Times New Roman" w:hAnsi="Times New Roman" w:cs="Times New Roman"/>
          <w:b w:val="0"/>
          <w:bCs/>
          <w:color w:val="auto"/>
          <w:sz w:val="24"/>
          <w:szCs w:val="24"/>
        </w:rPr>
      </w:pPr>
      <w:r w:rsidRPr="00277A41">
        <w:rPr>
          <w:rFonts w:ascii="Times New Roman" w:hAnsi="Times New Roman" w:cs="Times New Roman"/>
          <w:b w:val="0"/>
          <w:bCs/>
          <w:color w:val="auto"/>
          <w:sz w:val="24"/>
          <w:szCs w:val="24"/>
        </w:rPr>
        <w:t>Introduction</w:t>
      </w:r>
    </w:p>
    <w:p w14:paraId="6280364D" w14:textId="77777777" w:rsidR="00277A41" w:rsidRPr="00277A41" w:rsidRDefault="00277A41" w:rsidP="00597EF5">
      <w:pPr>
        <w:numPr>
          <w:ilvl w:val="1"/>
          <w:numId w:val="30"/>
        </w:numPr>
        <w:rPr>
          <w:rFonts w:ascii="Times New Roman" w:hAnsi="Times New Roman" w:cs="Times New Roman"/>
          <w:b w:val="0"/>
          <w:bCs/>
          <w:color w:val="auto"/>
          <w:sz w:val="24"/>
          <w:szCs w:val="24"/>
        </w:rPr>
      </w:pPr>
      <w:r w:rsidRPr="00277A41">
        <w:rPr>
          <w:rFonts w:ascii="Times New Roman" w:hAnsi="Times New Roman" w:cs="Times New Roman"/>
          <w:b w:val="0"/>
          <w:bCs/>
          <w:color w:val="auto"/>
          <w:sz w:val="24"/>
          <w:szCs w:val="24"/>
        </w:rPr>
        <w:t>Main Body</w:t>
      </w:r>
    </w:p>
    <w:p w14:paraId="6BB01A03" w14:textId="77777777" w:rsidR="00277A41" w:rsidRDefault="00277A41" w:rsidP="00597EF5">
      <w:pPr>
        <w:numPr>
          <w:ilvl w:val="1"/>
          <w:numId w:val="30"/>
        </w:numPr>
        <w:rPr>
          <w:rFonts w:ascii="Times New Roman" w:hAnsi="Times New Roman" w:cs="Times New Roman"/>
          <w:b w:val="0"/>
          <w:bCs/>
          <w:color w:val="auto"/>
          <w:sz w:val="24"/>
          <w:szCs w:val="24"/>
        </w:rPr>
      </w:pPr>
      <w:r w:rsidRPr="00277A41">
        <w:rPr>
          <w:rFonts w:ascii="Times New Roman" w:hAnsi="Times New Roman" w:cs="Times New Roman"/>
          <w:b w:val="0"/>
          <w:bCs/>
          <w:color w:val="auto"/>
          <w:sz w:val="24"/>
          <w:szCs w:val="24"/>
        </w:rPr>
        <w:t>Conclusion</w:t>
      </w:r>
    </w:p>
    <w:p w14:paraId="5DE2D076" w14:textId="77777777" w:rsidR="00E81866" w:rsidRPr="00277A41" w:rsidRDefault="00E81866" w:rsidP="00597EF5">
      <w:pPr>
        <w:numPr>
          <w:ilvl w:val="1"/>
          <w:numId w:val="30"/>
        </w:numPr>
        <w:rPr>
          <w:rFonts w:ascii="Times New Roman" w:hAnsi="Times New Roman" w:cs="Times New Roman"/>
          <w:b w:val="0"/>
          <w:bCs/>
          <w:color w:val="auto"/>
          <w:sz w:val="24"/>
          <w:szCs w:val="24"/>
        </w:rPr>
      </w:pPr>
      <w:r>
        <w:rPr>
          <w:rFonts w:ascii="Times New Roman" w:hAnsi="Times New Roman" w:cs="Times New Roman"/>
          <w:b w:val="0"/>
          <w:bCs/>
          <w:color w:val="auto"/>
          <w:sz w:val="24"/>
          <w:szCs w:val="24"/>
        </w:rPr>
        <w:t>Reference List</w:t>
      </w:r>
    </w:p>
    <w:p w14:paraId="616423F2" w14:textId="77777777" w:rsidR="00277A41" w:rsidRPr="00277A41" w:rsidRDefault="00277A41" w:rsidP="00597EF5">
      <w:pPr>
        <w:numPr>
          <w:ilvl w:val="0"/>
          <w:numId w:val="30"/>
        </w:numPr>
        <w:rPr>
          <w:rFonts w:ascii="Times New Roman" w:hAnsi="Times New Roman" w:cs="Times New Roman"/>
          <w:b w:val="0"/>
          <w:bCs/>
          <w:color w:val="auto"/>
          <w:sz w:val="24"/>
          <w:szCs w:val="24"/>
        </w:rPr>
      </w:pPr>
      <w:r w:rsidRPr="00277A41">
        <w:rPr>
          <w:rFonts w:ascii="Times New Roman" w:hAnsi="Times New Roman" w:cs="Times New Roman"/>
          <w:b w:val="0"/>
          <w:bCs/>
          <w:color w:val="auto"/>
          <w:sz w:val="24"/>
          <w:szCs w:val="24"/>
        </w:rPr>
        <w:t>Chapter Three: Research manuscript One</w:t>
      </w:r>
    </w:p>
    <w:p w14:paraId="59C3D607" w14:textId="77777777" w:rsidR="00277A41" w:rsidRPr="00277A41" w:rsidRDefault="00277A41" w:rsidP="00597EF5">
      <w:pPr>
        <w:numPr>
          <w:ilvl w:val="1"/>
          <w:numId w:val="30"/>
        </w:numPr>
        <w:rPr>
          <w:rFonts w:ascii="Times New Roman" w:hAnsi="Times New Roman" w:cs="Times New Roman"/>
          <w:b w:val="0"/>
          <w:bCs/>
          <w:color w:val="auto"/>
          <w:sz w:val="24"/>
          <w:szCs w:val="24"/>
        </w:rPr>
      </w:pPr>
      <w:r w:rsidRPr="00277A41">
        <w:rPr>
          <w:rFonts w:ascii="Times New Roman" w:hAnsi="Times New Roman" w:cs="Times New Roman"/>
          <w:b w:val="0"/>
          <w:bCs/>
          <w:color w:val="auto"/>
          <w:sz w:val="24"/>
          <w:szCs w:val="24"/>
        </w:rPr>
        <w:t>Introduction</w:t>
      </w:r>
    </w:p>
    <w:p w14:paraId="48F69F96" w14:textId="77777777" w:rsidR="00277A41" w:rsidRPr="00277A41" w:rsidRDefault="00277A41" w:rsidP="00597EF5">
      <w:pPr>
        <w:numPr>
          <w:ilvl w:val="1"/>
          <w:numId w:val="30"/>
        </w:numPr>
        <w:rPr>
          <w:rFonts w:ascii="Times New Roman" w:hAnsi="Times New Roman" w:cs="Times New Roman"/>
          <w:b w:val="0"/>
          <w:bCs/>
          <w:color w:val="auto"/>
          <w:sz w:val="24"/>
          <w:szCs w:val="24"/>
        </w:rPr>
      </w:pPr>
      <w:r w:rsidRPr="00277A41">
        <w:rPr>
          <w:rFonts w:ascii="Times New Roman" w:hAnsi="Times New Roman" w:cs="Times New Roman"/>
          <w:b w:val="0"/>
          <w:bCs/>
          <w:color w:val="auto"/>
          <w:sz w:val="24"/>
          <w:szCs w:val="24"/>
        </w:rPr>
        <w:t>Literature Review</w:t>
      </w:r>
    </w:p>
    <w:p w14:paraId="38551D8D" w14:textId="77777777" w:rsidR="00277A41" w:rsidRPr="00277A41" w:rsidRDefault="00277A41" w:rsidP="00597EF5">
      <w:pPr>
        <w:numPr>
          <w:ilvl w:val="1"/>
          <w:numId w:val="30"/>
        </w:numPr>
        <w:rPr>
          <w:rFonts w:ascii="Times New Roman" w:hAnsi="Times New Roman" w:cs="Times New Roman"/>
          <w:b w:val="0"/>
          <w:bCs/>
          <w:color w:val="auto"/>
          <w:sz w:val="24"/>
          <w:szCs w:val="24"/>
        </w:rPr>
      </w:pPr>
      <w:r w:rsidRPr="00277A41">
        <w:rPr>
          <w:rFonts w:ascii="Times New Roman" w:hAnsi="Times New Roman" w:cs="Times New Roman"/>
          <w:b w:val="0"/>
          <w:bCs/>
          <w:color w:val="auto"/>
          <w:sz w:val="24"/>
          <w:szCs w:val="24"/>
        </w:rPr>
        <w:t>Research purpose and question (hypotheses if applicable)</w:t>
      </w:r>
    </w:p>
    <w:p w14:paraId="345B7ED1" w14:textId="77777777" w:rsidR="00277A41" w:rsidRPr="00277A41" w:rsidRDefault="00277A41" w:rsidP="00597EF5">
      <w:pPr>
        <w:numPr>
          <w:ilvl w:val="1"/>
          <w:numId w:val="30"/>
        </w:numPr>
        <w:rPr>
          <w:rFonts w:ascii="Times New Roman" w:hAnsi="Times New Roman" w:cs="Times New Roman"/>
          <w:b w:val="0"/>
          <w:bCs/>
          <w:color w:val="auto"/>
          <w:sz w:val="24"/>
          <w:szCs w:val="24"/>
        </w:rPr>
      </w:pPr>
      <w:r w:rsidRPr="00277A41">
        <w:rPr>
          <w:rFonts w:ascii="Times New Roman" w:hAnsi="Times New Roman" w:cs="Times New Roman"/>
          <w:b w:val="0"/>
          <w:bCs/>
          <w:color w:val="auto"/>
          <w:sz w:val="24"/>
          <w:szCs w:val="24"/>
        </w:rPr>
        <w:t>Detailed overview of the research methods</w:t>
      </w:r>
    </w:p>
    <w:p w14:paraId="351CF48A" w14:textId="77777777" w:rsidR="00277A41" w:rsidRPr="00277A41" w:rsidRDefault="00277A41" w:rsidP="00597EF5">
      <w:pPr>
        <w:numPr>
          <w:ilvl w:val="1"/>
          <w:numId w:val="30"/>
        </w:numPr>
        <w:rPr>
          <w:rFonts w:ascii="Times New Roman" w:hAnsi="Times New Roman" w:cs="Times New Roman"/>
          <w:b w:val="0"/>
          <w:bCs/>
          <w:color w:val="auto"/>
          <w:sz w:val="24"/>
          <w:szCs w:val="24"/>
        </w:rPr>
      </w:pPr>
      <w:r w:rsidRPr="00277A41">
        <w:rPr>
          <w:rFonts w:ascii="Times New Roman" w:hAnsi="Times New Roman" w:cs="Times New Roman"/>
          <w:b w:val="0"/>
          <w:bCs/>
          <w:color w:val="auto"/>
          <w:sz w:val="24"/>
          <w:szCs w:val="24"/>
        </w:rPr>
        <w:t>Detailed plan for data analysis</w:t>
      </w:r>
    </w:p>
    <w:p w14:paraId="32DE1917" w14:textId="77777777" w:rsidR="00277A41" w:rsidRPr="00277A41" w:rsidRDefault="00277A41" w:rsidP="00597EF5">
      <w:pPr>
        <w:numPr>
          <w:ilvl w:val="1"/>
          <w:numId w:val="30"/>
        </w:numPr>
        <w:rPr>
          <w:rFonts w:ascii="Times New Roman" w:hAnsi="Times New Roman" w:cs="Times New Roman"/>
          <w:b w:val="0"/>
          <w:bCs/>
          <w:color w:val="auto"/>
          <w:sz w:val="24"/>
          <w:szCs w:val="24"/>
        </w:rPr>
      </w:pPr>
      <w:r w:rsidRPr="00277A41">
        <w:rPr>
          <w:rFonts w:ascii="Times New Roman" w:hAnsi="Times New Roman" w:cs="Times New Roman"/>
          <w:b w:val="0"/>
          <w:bCs/>
          <w:color w:val="auto"/>
          <w:sz w:val="24"/>
          <w:szCs w:val="24"/>
        </w:rPr>
        <w:t>Reference List</w:t>
      </w:r>
    </w:p>
    <w:p w14:paraId="0D7561B9" w14:textId="77777777" w:rsidR="00277A41" w:rsidRPr="00277A41" w:rsidRDefault="00277A41" w:rsidP="00597EF5">
      <w:pPr>
        <w:numPr>
          <w:ilvl w:val="1"/>
          <w:numId w:val="30"/>
        </w:numPr>
        <w:shd w:val="clear" w:color="auto" w:fill="FFFFFF"/>
        <w:rPr>
          <w:rFonts w:ascii="Times New Roman" w:hAnsi="Times New Roman" w:cs="Times New Roman"/>
          <w:b w:val="0"/>
          <w:bCs/>
          <w:color w:val="auto"/>
          <w:sz w:val="24"/>
          <w:szCs w:val="24"/>
        </w:rPr>
      </w:pPr>
      <w:r w:rsidRPr="00277A41">
        <w:rPr>
          <w:rFonts w:ascii="Times New Roman" w:hAnsi="Times New Roman" w:cs="Times New Roman"/>
          <w:b w:val="0"/>
          <w:bCs/>
          <w:color w:val="auto"/>
          <w:sz w:val="24"/>
          <w:szCs w:val="24"/>
        </w:rPr>
        <w:t>Appendices (if applicable)</w:t>
      </w:r>
    </w:p>
    <w:p w14:paraId="6B32ABEE" w14:textId="77777777" w:rsidR="00277A41" w:rsidRPr="00277A41" w:rsidRDefault="00277A41" w:rsidP="00597EF5">
      <w:pPr>
        <w:numPr>
          <w:ilvl w:val="0"/>
          <w:numId w:val="30"/>
        </w:numPr>
        <w:rPr>
          <w:rFonts w:ascii="Times New Roman" w:hAnsi="Times New Roman" w:cs="Times New Roman"/>
          <w:b w:val="0"/>
          <w:bCs/>
          <w:color w:val="auto"/>
          <w:sz w:val="24"/>
          <w:szCs w:val="24"/>
        </w:rPr>
      </w:pPr>
      <w:r w:rsidRPr="00277A41">
        <w:rPr>
          <w:rFonts w:ascii="Times New Roman" w:hAnsi="Times New Roman" w:cs="Times New Roman"/>
          <w:b w:val="0"/>
          <w:bCs/>
          <w:color w:val="auto"/>
          <w:sz w:val="24"/>
          <w:szCs w:val="24"/>
        </w:rPr>
        <w:lastRenderedPageBreak/>
        <w:t>Chapter Four: Research manuscript Two</w:t>
      </w:r>
    </w:p>
    <w:p w14:paraId="11FAAC5F" w14:textId="77777777" w:rsidR="00277A41" w:rsidRPr="00277A41" w:rsidRDefault="00277A41" w:rsidP="00597EF5">
      <w:pPr>
        <w:numPr>
          <w:ilvl w:val="1"/>
          <w:numId w:val="30"/>
        </w:numPr>
        <w:rPr>
          <w:rFonts w:ascii="Times New Roman" w:hAnsi="Times New Roman" w:cs="Times New Roman"/>
          <w:b w:val="0"/>
          <w:bCs/>
          <w:color w:val="auto"/>
          <w:sz w:val="24"/>
          <w:szCs w:val="24"/>
        </w:rPr>
      </w:pPr>
      <w:r w:rsidRPr="00277A41">
        <w:rPr>
          <w:rFonts w:ascii="Times New Roman" w:hAnsi="Times New Roman" w:cs="Times New Roman"/>
          <w:b w:val="0"/>
          <w:bCs/>
          <w:color w:val="auto"/>
          <w:sz w:val="24"/>
          <w:szCs w:val="24"/>
        </w:rPr>
        <w:t>Introduction</w:t>
      </w:r>
    </w:p>
    <w:p w14:paraId="58B362FF" w14:textId="77777777" w:rsidR="00277A41" w:rsidRPr="00277A41" w:rsidRDefault="00277A41" w:rsidP="00597EF5">
      <w:pPr>
        <w:numPr>
          <w:ilvl w:val="1"/>
          <w:numId w:val="30"/>
        </w:numPr>
        <w:rPr>
          <w:rFonts w:ascii="Times New Roman" w:hAnsi="Times New Roman" w:cs="Times New Roman"/>
          <w:b w:val="0"/>
          <w:bCs/>
          <w:color w:val="auto"/>
          <w:sz w:val="24"/>
          <w:szCs w:val="24"/>
        </w:rPr>
      </w:pPr>
      <w:r w:rsidRPr="00277A41">
        <w:rPr>
          <w:rFonts w:ascii="Times New Roman" w:hAnsi="Times New Roman" w:cs="Times New Roman"/>
          <w:b w:val="0"/>
          <w:bCs/>
          <w:color w:val="auto"/>
          <w:sz w:val="24"/>
          <w:szCs w:val="24"/>
        </w:rPr>
        <w:t xml:space="preserve">Literature Review </w:t>
      </w:r>
    </w:p>
    <w:p w14:paraId="74E9AA19" w14:textId="77777777" w:rsidR="00277A41" w:rsidRPr="00277A41" w:rsidRDefault="00277A41" w:rsidP="00597EF5">
      <w:pPr>
        <w:numPr>
          <w:ilvl w:val="1"/>
          <w:numId w:val="30"/>
        </w:numPr>
        <w:rPr>
          <w:rFonts w:ascii="Times New Roman" w:hAnsi="Times New Roman" w:cs="Times New Roman"/>
          <w:b w:val="0"/>
          <w:bCs/>
          <w:color w:val="auto"/>
          <w:sz w:val="24"/>
          <w:szCs w:val="24"/>
        </w:rPr>
      </w:pPr>
      <w:r w:rsidRPr="00277A41">
        <w:rPr>
          <w:rFonts w:ascii="Times New Roman" w:hAnsi="Times New Roman" w:cs="Times New Roman"/>
          <w:b w:val="0"/>
          <w:bCs/>
          <w:color w:val="auto"/>
          <w:sz w:val="24"/>
          <w:szCs w:val="24"/>
        </w:rPr>
        <w:t>Research purpose and question (hypotheses if applicable)</w:t>
      </w:r>
    </w:p>
    <w:p w14:paraId="432F7CA4" w14:textId="77777777" w:rsidR="00277A41" w:rsidRPr="00277A41" w:rsidRDefault="00277A41" w:rsidP="00597EF5">
      <w:pPr>
        <w:numPr>
          <w:ilvl w:val="1"/>
          <w:numId w:val="30"/>
        </w:numPr>
        <w:rPr>
          <w:rFonts w:ascii="Times New Roman" w:hAnsi="Times New Roman" w:cs="Times New Roman"/>
          <w:b w:val="0"/>
          <w:bCs/>
          <w:color w:val="auto"/>
          <w:sz w:val="24"/>
          <w:szCs w:val="24"/>
        </w:rPr>
      </w:pPr>
      <w:r w:rsidRPr="00277A41">
        <w:rPr>
          <w:rFonts w:ascii="Times New Roman" w:hAnsi="Times New Roman" w:cs="Times New Roman"/>
          <w:b w:val="0"/>
          <w:bCs/>
          <w:color w:val="auto"/>
          <w:sz w:val="24"/>
          <w:szCs w:val="24"/>
        </w:rPr>
        <w:t>Detailed overview of the research methods</w:t>
      </w:r>
    </w:p>
    <w:p w14:paraId="0FCD674A" w14:textId="77777777" w:rsidR="00277A41" w:rsidRPr="00277A41" w:rsidRDefault="00277A41" w:rsidP="00597EF5">
      <w:pPr>
        <w:numPr>
          <w:ilvl w:val="1"/>
          <w:numId w:val="30"/>
        </w:numPr>
        <w:rPr>
          <w:rFonts w:ascii="Times New Roman" w:hAnsi="Times New Roman" w:cs="Times New Roman"/>
          <w:b w:val="0"/>
          <w:bCs/>
          <w:color w:val="auto"/>
          <w:sz w:val="24"/>
          <w:szCs w:val="24"/>
        </w:rPr>
      </w:pPr>
      <w:r w:rsidRPr="00277A41">
        <w:rPr>
          <w:rFonts w:ascii="Times New Roman" w:hAnsi="Times New Roman" w:cs="Times New Roman"/>
          <w:b w:val="0"/>
          <w:bCs/>
          <w:color w:val="auto"/>
          <w:sz w:val="24"/>
          <w:szCs w:val="24"/>
        </w:rPr>
        <w:t>Detailed plan for data analysis</w:t>
      </w:r>
    </w:p>
    <w:p w14:paraId="56002ED7" w14:textId="77777777" w:rsidR="00277A41" w:rsidRPr="00277A41" w:rsidRDefault="00277A41" w:rsidP="00597EF5">
      <w:pPr>
        <w:numPr>
          <w:ilvl w:val="1"/>
          <w:numId w:val="30"/>
        </w:numPr>
        <w:rPr>
          <w:rFonts w:ascii="Times New Roman" w:hAnsi="Times New Roman" w:cs="Times New Roman"/>
          <w:b w:val="0"/>
          <w:bCs/>
          <w:color w:val="auto"/>
          <w:sz w:val="24"/>
          <w:szCs w:val="24"/>
        </w:rPr>
      </w:pPr>
      <w:r w:rsidRPr="00277A41">
        <w:rPr>
          <w:rFonts w:ascii="Times New Roman" w:hAnsi="Times New Roman" w:cs="Times New Roman"/>
          <w:b w:val="0"/>
          <w:bCs/>
          <w:color w:val="auto"/>
          <w:sz w:val="24"/>
          <w:szCs w:val="24"/>
        </w:rPr>
        <w:t>Reference List</w:t>
      </w:r>
    </w:p>
    <w:p w14:paraId="6011C758" w14:textId="77777777" w:rsidR="00277A41" w:rsidRPr="00277A41" w:rsidRDefault="00277A41" w:rsidP="00597EF5">
      <w:pPr>
        <w:numPr>
          <w:ilvl w:val="1"/>
          <w:numId w:val="30"/>
        </w:numPr>
        <w:shd w:val="clear" w:color="auto" w:fill="FFFFFF"/>
        <w:rPr>
          <w:rFonts w:ascii="Times New Roman" w:hAnsi="Times New Roman" w:cs="Times New Roman"/>
          <w:b w:val="0"/>
          <w:bCs/>
          <w:color w:val="auto"/>
          <w:sz w:val="24"/>
          <w:szCs w:val="24"/>
        </w:rPr>
      </w:pPr>
      <w:r w:rsidRPr="00277A41">
        <w:rPr>
          <w:rFonts w:ascii="Times New Roman" w:hAnsi="Times New Roman" w:cs="Times New Roman"/>
          <w:b w:val="0"/>
          <w:bCs/>
          <w:color w:val="auto"/>
          <w:sz w:val="24"/>
          <w:szCs w:val="24"/>
        </w:rPr>
        <w:t>Appendices (if applicable)</w:t>
      </w:r>
    </w:p>
    <w:p w14:paraId="2519619F" w14:textId="77777777" w:rsidR="00277A41" w:rsidRPr="00277A41" w:rsidRDefault="00277A41" w:rsidP="00277A41">
      <w:pPr>
        <w:rPr>
          <w:rFonts w:ascii="Times New Roman" w:hAnsi="Times New Roman" w:cs="Times New Roman"/>
          <w:b w:val="0"/>
          <w:bCs/>
          <w:color w:val="auto"/>
          <w:sz w:val="24"/>
          <w:szCs w:val="24"/>
        </w:rPr>
      </w:pPr>
    </w:p>
    <w:p w14:paraId="59C2E4C1" w14:textId="77777777" w:rsidR="00277A41" w:rsidRPr="00016C11" w:rsidRDefault="00277A41" w:rsidP="00277A41">
      <w:pPr>
        <w:rPr>
          <w:rFonts w:ascii="Times New Roman" w:hAnsi="Times New Roman" w:cs="Times New Roman"/>
          <w:color w:val="auto"/>
          <w:sz w:val="24"/>
          <w:szCs w:val="24"/>
        </w:rPr>
      </w:pPr>
      <w:r w:rsidRPr="00016C11">
        <w:rPr>
          <w:rFonts w:ascii="Times New Roman" w:hAnsi="Times New Roman" w:cs="Times New Roman"/>
          <w:color w:val="auto"/>
          <w:sz w:val="24"/>
          <w:szCs w:val="24"/>
        </w:rPr>
        <w:t>Proposal Meeting</w:t>
      </w:r>
      <w:r w:rsidR="00016C11">
        <w:rPr>
          <w:rFonts w:ascii="Times New Roman" w:hAnsi="Times New Roman" w:cs="Times New Roman"/>
          <w:color w:val="auto"/>
          <w:sz w:val="24"/>
          <w:szCs w:val="24"/>
        </w:rPr>
        <w:t xml:space="preserve">: </w:t>
      </w:r>
      <w:r w:rsidRPr="00277A41">
        <w:rPr>
          <w:rFonts w:ascii="Times New Roman" w:hAnsi="Times New Roman" w:cs="Times New Roman"/>
          <w:b w:val="0"/>
          <w:bCs/>
          <w:color w:val="auto"/>
          <w:sz w:val="24"/>
          <w:szCs w:val="24"/>
        </w:rPr>
        <w:t>The proposal meeting will last approximately one and one-half hours. Standard format should include introductions, introductory remarks by the students regarding their interest areas, and a formal presentation of the proposal. The formal presentation will include an overview of the student’s topic</w:t>
      </w:r>
      <w:r w:rsidR="00EE496D">
        <w:rPr>
          <w:rFonts w:ascii="Times New Roman" w:hAnsi="Times New Roman" w:cs="Times New Roman"/>
          <w:b w:val="0"/>
          <w:bCs/>
          <w:color w:val="auto"/>
          <w:sz w:val="24"/>
          <w:szCs w:val="24"/>
        </w:rPr>
        <w:t xml:space="preserve"> (Chapter 1)</w:t>
      </w:r>
      <w:r w:rsidRPr="00277A41">
        <w:rPr>
          <w:rFonts w:ascii="Times New Roman" w:hAnsi="Times New Roman" w:cs="Times New Roman"/>
          <w:b w:val="0"/>
          <w:bCs/>
          <w:color w:val="auto"/>
          <w:sz w:val="24"/>
          <w:szCs w:val="24"/>
        </w:rPr>
        <w:t>, the conceptual manuscript</w:t>
      </w:r>
      <w:r w:rsidR="00AD3AED">
        <w:rPr>
          <w:rFonts w:ascii="Times New Roman" w:hAnsi="Times New Roman" w:cs="Times New Roman"/>
          <w:b w:val="0"/>
          <w:bCs/>
          <w:color w:val="auto"/>
          <w:sz w:val="24"/>
          <w:szCs w:val="24"/>
        </w:rPr>
        <w:t>/literature review</w:t>
      </w:r>
      <w:r w:rsidRPr="00277A41">
        <w:rPr>
          <w:rFonts w:ascii="Times New Roman" w:hAnsi="Times New Roman" w:cs="Times New Roman"/>
          <w:b w:val="0"/>
          <w:bCs/>
          <w:color w:val="auto"/>
          <w:sz w:val="24"/>
          <w:szCs w:val="24"/>
        </w:rPr>
        <w:t xml:space="preserve"> (Chapter 2), as well as the rationale and methodology for manuscripts 2 and 3 (i.e., Chapters 3 and 4). </w:t>
      </w:r>
    </w:p>
    <w:p w14:paraId="24CEB1B5" w14:textId="77777777" w:rsidR="00277A41" w:rsidRPr="00277A41" w:rsidRDefault="00277A41" w:rsidP="00277A41">
      <w:pPr>
        <w:rPr>
          <w:rFonts w:ascii="Times New Roman" w:hAnsi="Times New Roman" w:cs="Times New Roman"/>
          <w:b w:val="0"/>
          <w:bCs/>
          <w:color w:val="auto"/>
          <w:sz w:val="24"/>
          <w:szCs w:val="24"/>
        </w:rPr>
      </w:pPr>
    </w:p>
    <w:p w14:paraId="28842E51" w14:textId="77777777" w:rsidR="00277A41" w:rsidRPr="00277A41" w:rsidRDefault="00277A41" w:rsidP="00277A41">
      <w:pPr>
        <w:rPr>
          <w:rFonts w:ascii="Times New Roman" w:hAnsi="Times New Roman" w:cs="Times New Roman"/>
          <w:b w:val="0"/>
          <w:bCs/>
          <w:color w:val="auto"/>
          <w:sz w:val="24"/>
          <w:szCs w:val="24"/>
        </w:rPr>
      </w:pPr>
      <w:r w:rsidRPr="00277A41">
        <w:rPr>
          <w:rFonts w:ascii="Times New Roman" w:hAnsi="Times New Roman" w:cs="Times New Roman"/>
          <w:b w:val="0"/>
          <w:bCs/>
          <w:color w:val="auto"/>
          <w:sz w:val="24"/>
          <w:szCs w:val="24"/>
        </w:rPr>
        <w:t xml:space="preserve">At the proposal meeting, students should include, as part of their presentation, the target journals for publication of each manuscript, including the publication guidelines for each journal. A primary journal should be presented for each manuscript, as well as a secondary and tertiary choice. Students must also provide the committee with a rationale for their journal choices. The committee will approve the </w:t>
      </w:r>
      <w:proofErr w:type="gramStart"/>
      <w:r w:rsidRPr="00277A41">
        <w:rPr>
          <w:rFonts w:ascii="Times New Roman" w:hAnsi="Times New Roman" w:cs="Times New Roman"/>
          <w:b w:val="0"/>
          <w:bCs/>
          <w:color w:val="auto"/>
          <w:sz w:val="24"/>
          <w:szCs w:val="24"/>
        </w:rPr>
        <w:t>student’s</w:t>
      </w:r>
      <w:proofErr w:type="gramEnd"/>
      <w:r w:rsidRPr="00277A41">
        <w:rPr>
          <w:rFonts w:ascii="Times New Roman" w:hAnsi="Times New Roman" w:cs="Times New Roman"/>
          <w:b w:val="0"/>
          <w:bCs/>
          <w:color w:val="auto"/>
          <w:sz w:val="24"/>
          <w:szCs w:val="24"/>
        </w:rPr>
        <w:t xml:space="preserve"> target journal choices or recommend alternative journals. </w:t>
      </w:r>
    </w:p>
    <w:p w14:paraId="71F1B0CA" w14:textId="77777777" w:rsidR="00277A41" w:rsidRPr="00277A41" w:rsidRDefault="00277A41" w:rsidP="00277A41">
      <w:pPr>
        <w:rPr>
          <w:rFonts w:ascii="Times New Roman" w:hAnsi="Times New Roman" w:cs="Times New Roman"/>
          <w:b w:val="0"/>
          <w:bCs/>
          <w:color w:val="auto"/>
          <w:sz w:val="24"/>
          <w:szCs w:val="24"/>
        </w:rPr>
      </w:pPr>
    </w:p>
    <w:p w14:paraId="60182DA4" w14:textId="77777777" w:rsidR="00277A41" w:rsidRPr="00277A41" w:rsidRDefault="00277A41" w:rsidP="00277A41">
      <w:pPr>
        <w:rPr>
          <w:rFonts w:ascii="Times New Roman" w:hAnsi="Times New Roman" w:cs="Times New Roman"/>
          <w:b w:val="0"/>
          <w:bCs/>
          <w:color w:val="auto"/>
          <w:sz w:val="24"/>
          <w:szCs w:val="24"/>
        </w:rPr>
      </w:pPr>
      <w:r w:rsidRPr="00277A41">
        <w:rPr>
          <w:rFonts w:ascii="Times New Roman" w:hAnsi="Times New Roman" w:cs="Times New Roman"/>
          <w:b w:val="0"/>
          <w:bCs/>
          <w:color w:val="auto"/>
          <w:sz w:val="24"/>
          <w:szCs w:val="24"/>
        </w:rPr>
        <w:t>At the discretion of the Doctoral Dissertation Chair, all present may ask for clarifications and/or offer suggestions regarding the proposed study. After the students have concluded the presentation, the dissertation committee will leave the room to confer about the committee recommendations. When the committee members return to the room, the student is informed of the Doctoral Dissertation Committee’s recommendation(s) regarding the proposed study. The Doctoral Dissertation Committee’s recommendations may include approval of the proposal, approval on condition that specified changes are made, or the requirement of another meeting if extensive revisions are required.</w:t>
      </w:r>
    </w:p>
    <w:p w14:paraId="1A9BDAF3" w14:textId="77777777" w:rsidR="00277A41" w:rsidRPr="00277A41" w:rsidRDefault="00277A41" w:rsidP="00277A41">
      <w:pPr>
        <w:rPr>
          <w:rFonts w:ascii="Times New Roman" w:hAnsi="Times New Roman" w:cs="Times New Roman"/>
          <w:b w:val="0"/>
          <w:bCs/>
          <w:color w:val="auto"/>
          <w:sz w:val="24"/>
          <w:szCs w:val="24"/>
        </w:rPr>
      </w:pPr>
    </w:p>
    <w:p w14:paraId="682B651B" w14:textId="77777777" w:rsidR="00277A41" w:rsidRDefault="00277A41" w:rsidP="00277A41">
      <w:pPr>
        <w:rPr>
          <w:rFonts w:ascii="Times New Roman" w:hAnsi="Times New Roman" w:cs="Times New Roman"/>
          <w:b w:val="0"/>
          <w:bCs/>
          <w:color w:val="auto"/>
          <w:sz w:val="24"/>
          <w:szCs w:val="24"/>
        </w:rPr>
      </w:pPr>
      <w:r w:rsidRPr="00277A41">
        <w:rPr>
          <w:rFonts w:ascii="Times New Roman" w:hAnsi="Times New Roman" w:cs="Times New Roman"/>
          <w:b w:val="0"/>
          <w:bCs/>
          <w:color w:val="auto"/>
          <w:sz w:val="24"/>
          <w:szCs w:val="24"/>
        </w:rPr>
        <w:t xml:space="preserve">Once the proposal is approved by the </w:t>
      </w:r>
      <w:proofErr w:type="gramStart"/>
      <w:r w:rsidRPr="00277A41">
        <w:rPr>
          <w:rFonts w:ascii="Times New Roman" w:hAnsi="Times New Roman" w:cs="Times New Roman"/>
          <w:b w:val="0"/>
          <w:bCs/>
          <w:color w:val="auto"/>
          <w:sz w:val="24"/>
          <w:szCs w:val="24"/>
        </w:rPr>
        <w:t>student’s</w:t>
      </w:r>
      <w:proofErr w:type="gramEnd"/>
      <w:r w:rsidRPr="00277A41">
        <w:rPr>
          <w:rFonts w:ascii="Times New Roman" w:hAnsi="Times New Roman" w:cs="Times New Roman"/>
          <w:b w:val="0"/>
          <w:bCs/>
          <w:color w:val="auto"/>
          <w:sz w:val="24"/>
          <w:szCs w:val="24"/>
        </w:rPr>
        <w:t xml:space="preserve"> Doctoral Dissertation Committee, the </w:t>
      </w:r>
      <w:proofErr w:type="gramStart"/>
      <w:r w:rsidRPr="00277A41">
        <w:rPr>
          <w:rFonts w:ascii="Times New Roman" w:hAnsi="Times New Roman" w:cs="Times New Roman"/>
          <w:b w:val="0"/>
          <w:bCs/>
          <w:color w:val="auto"/>
          <w:sz w:val="24"/>
          <w:szCs w:val="24"/>
        </w:rPr>
        <w:t>student is</w:t>
      </w:r>
      <w:proofErr w:type="gramEnd"/>
      <w:r w:rsidRPr="00277A41">
        <w:rPr>
          <w:rFonts w:ascii="Times New Roman" w:hAnsi="Times New Roman" w:cs="Times New Roman"/>
          <w:b w:val="0"/>
          <w:bCs/>
          <w:color w:val="auto"/>
          <w:sz w:val="24"/>
          <w:szCs w:val="24"/>
        </w:rPr>
        <w:t xml:space="preserve"> required to submit the proposal for approval by the Institutional Review Board. All research involving human subjects must conform to </w:t>
      </w:r>
      <w:hyperlink r:id="rId41">
        <w:r w:rsidRPr="00277A41">
          <w:rPr>
            <w:rFonts w:ascii="Times New Roman" w:hAnsi="Times New Roman" w:cs="Times New Roman"/>
            <w:b w:val="0"/>
            <w:bCs/>
            <w:color w:val="auto"/>
            <w:sz w:val="24"/>
            <w:szCs w:val="24"/>
            <w:u w:val="single"/>
          </w:rPr>
          <w:t>JMU’s Human Subjects Guidelines</w:t>
        </w:r>
      </w:hyperlink>
      <w:r w:rsidRPr="00277A41">
        <w:rPr>
          <w:rFonts w:ascii="Times New Roman" w:hAnsi="Times New Roman" w:cs="Times New Roman"/>
          <w:b w:val="0"/>
          <w:bCs/>
          <w:color w:val="auto"/>
          <w:sz w:val="24"/>
          <w:szCs w:val="24"/>
        </w:rPr>
        <w:t xml:space="preserve">. Critical information is found there including instructions on how to submit IRB applications and how to complete </w:t>
      </w:r>
      <w:proofErr w:type="gramStart"/>
      <w:r w:rsidRPr="00277A41">
        <w:rPr>
          <w:rFonts w:ascii="Times New Roman" w:hAnsi="Times New Roman" w:cs="Times New Roman"/>
          <w:b w:val="0"/>
          <w:bCs/>
          <w:color w:val="auto"/>
          <w:sz w:val="24"/>
          <w:szCs w:val="24"/>
        </w:rPr>
        <w:t>a mandatory</w:t>
      </w:r>
      <w:proofErr w:type="gramEnd"/>
      <w:r w:rsidRPr="00277A41">
        <w:rPr>
          <w:rFonts w:ascii="Times New Roman" w:hAnsi="Times New Roman" w:cs="Times New Roman"/>
          <w:b w:val="0"/>
          <w:bCs/>
          <w:color w:val="auto"/>
          <w:sz w:val="24"/>
          <w:szCs w:val="24"/>
        </w:rPr>
        <w:t xml:space="preserve"> training in human </w:t>
      </w:r>
      <w:proofErr w:type="gramStart"/>
      <w:r w:rsidRPr="00277A41">
        <w:rPr>
          <w:rFonts w:ascii="Times New Roman" w:hAnsi="Times New Roman" w:cs="Times New Roman"/>
          <w:b w:val="0"/>
          <w:bCs/>
          <w:color w:val="auto"/>
          <w:sz w:val="24"/>
          <w:szCs w:val="24"/>
        </w:rPr>
        <w:t>subjects</w:t>
      </w:r>
      <w:proofErr w:type="gramEnd"/>
      <w:r w:rsidRPr="00277A41">
        <w:rPr>
          <w:rFonts w:ascii="Times New Roman" w:hAnsi="Times New Roman" w:cs="Times New Roman"/>
          <w:b w:val="0"/>
          <w:bCs/>
          <w:color w:val="auto"/>
          <w:sz w:val="24"/>
          <w:szCs w:val="24"/>
        </w:rPr>
        <w:t xml:space="preserve"> research offered through the </w:t>
      </w:r>
      <w:hyperlink r:id="rId42">
        <w:r w:rsidRPr="00277A41">
          <w:rPr>
            <w:rFonts w:ascii="Times New Roman" w:hAnsi="Times New Roman" w:cs="Times New Roman"/>
            <w:b w:val="0"/>
            <w:bCs/>
            <w:color w:val="auto"/>
            <w:sz w:val="24"/>
            <w:szCs w:val="24"/>
            <w:u w:val="single"/>
          </w:rPr>
          <w:t>Collaborative Institutional Training Initiative (CITI) Program</w:t>
        </w:r>
      </w:hyperlink>
      <w:r w:rsidRPr="00277A41">
        <w:rPr>
          <w:rFonts w:ascii="Times New Roman" w:hAnsi="Times New Roman" w:cs="Times New Roman"/>
          <w:b w:val="0"/>
          <w:bCs/>
          <w:color w:val="auto"/>
          <w:sz w:val="24"/>
          <w:szCs w:val="24"/>
        </w:rPr>
        <w:t xml:space="preserve">. It is important to </w:t>
      </w:r>
      <w:proofErr w:type="gramStart"/>
      <w:r w:rsidRPr="00277A41">
        <w:rPr>
          <w:rFonts w:ascii="Times New Roman" w:hAnsi="Times New Roman" w:cs="Times New Roman"/>
          <w:b w:val="0"/>
          <w:bCs/>
          <w:color w:val="auto"/>
          <w:sz w:val="24"/>
          <w:szCs w:val="24"/>
        </w:rPr>
        <w:t>note,</w:t>
      </w:r>
      <w:proofErr w:type="gramEnd"/>
      <w:r w:rsidRPr="00277A41">
        <w:rPr>
          <w:rFonts w:ascii="Times New Roman" w:hAnsi="Times New Roman" w:cs="Times New Roman"/>
          <w:b w:val="0"/>
          <w:bCs/>
          <w:color w:val="auto"/>
          <w:sz w:val="24"/>
          <w:szCs w:val="24"/>
        </w:rPr>
        <w:t xml:space="preserve"> no recruitment of participants for collection of data is permitted until the Institutional Review Board has reviewed the project application and accepted its consent forms and other procedures.</w:t>
      </w:r>
    </w:p>
    <w:p w14:paraId="63D2ABED" w14:textId="77777777" w:rsidR="00C217B9" w:rsidRDefault="00C217B9" w:rsidP="00277A41">
      <w:pPr>
        <w:rPr>
          <w:rFonts w:ascii="Times New Roman" w:hAnsi="Times New Roman" w:cs="Times New Roman"/>
          <w:b w:val="0"/>
          <w:bCs/>
          <w:color w:val="auto"/>
          <w:sz w:val="24"/>
          <w:szCs w:val="24"/>
        </w:rPr>
      </w:pPr>
    </w:p>
    <w:p w14:paraId="241A8B40" w14:textId="77777777" w:rsidR="00C217B9" w:rsidRPr="00C217B9" w:rsidRDefault="00C217B9" w:rsidP="00EC61FE">
      <w:pPr>
        <w:pStyle w:val="Heading3"/>
      </w:pPr>
      <w:bookmarkStart w:id="99" w:name="_Toc233117923"/>
      <w:r w:rsidRPr="00C217B9">
        <w:t>Dissertation Defense</w:t>
      </w:r>
      <w:bookmarkEnd w:id="99"/>
    </w:p>
    <w:p w14:paraId="295CDC29" w14:textId="77777777" w:rsidR="00933A7B" w:rsidRDefault="00933A7B">
      <w:pPr>
        <w:widowControl w:val="0"/>
        <w:tabs>
          <w:tab w:val="left" w:pos="720"/>
        </w:tabs>
        <w:jc w:val="both"/>
        <w:rPr>
          <w:rFonts w:ascii="Times New Roman" w:eastAsia="Times New Roman" w:hAnsi="Times New Roman" w:cs="Times New Roman"/>
          <w:b w:val="0"/>
          <w:color w:val="000000"/>
          <w:sz w:val="24"/>
          <w:szCs w:val="24"/>
        </w:rPr>
      </w:pPr>
    </w:p>
    <w:p w14:paraId="455EAC1A" w14:textId="357060E0" w:rsidR="00780A79" w:rsidRPr="00AA7042" w:rsidRDefault="00C217B9" w:rsidP="00780A79">
      <w:pPr>
        <w:rPr>
          <w:rFonts w:ascii="Times New Roman" w:hAnsi="Times New Roman" w:cs="Times New Roman"/>
          <w:b w:val="0"/>
          <w:bCs/>
          <w:color w:val="auto"/>
          <w:sz w:val="24"/>
          <w:szCs w:val="24"/>
        </w:rPr>
      </w:pPr>
      <w:r w:rsidRPr="00C217B9">
        <w:rPr>
          <w:rFonts w:ascii="Times New Roman" w:hAnsi="Times New Roman" w:cs="Times New Roman"/>
          <w:color w:val="auto"/>
          <w:sz w:val="24"/>
          <w:szCs w:val="24"/>
        </w:rPr>
        <w:t>Pre-Dissertation Defense</w:t>
      </w:r>
      <w:r>
        <w:rPr>
          <w:rFonts w:ascii="Times New Roman" w:hAnsi="Times New Roman" w:cs="Times New Roman"/>
          <w:color w:val="auto"/>
          <w:sz w:val="24"/>
          <w:szCs w:val="24"/>
        </w:rPr>
        <w:t xml:space="preserve">: </w:t>
      </w:r>
      <w:r w:rsidR="00780A79" w:rsidRPr="00AA7042">
        <w:rPr>
          <w:rFonts w:ascii="Times New Roman" w:hAnsi="Times New Roman" w:cs="Times New Roman"/>
          <w:b w:val="0"/>
          <w:bCs/>
          <w:color w:val="auto"/>
          <w:sz w:val="24"/>
          <w:szCs w:val="24"/>
        </w:rPr>
        <w:t>At the discretion of the Doctoral Dissertation Chair, a pre-</w:t>
      </w:r>
      <w:r w:rsidR="00780A79">
        <w:rPr>
          <w:rFonts w:ascii="Times New Roman" w:hAnsi="Times New Roman" w:cs="Times New Roman"/>
          <w:b w:val="0"/>
          <w:bCs/>
          <w:color w:val="auto"/>
          <w:sz w:val="24"/>
          <w:szCs w:val="24"/>
        </w:rPr>
        <w:t xml:space="preserve">dissertation </w:t>
      </w:r>
      <w:r w:rsidR="00780A79" w:rsidRPr="00AA7042">
        <w:rPr>
          <w:rFonts w:ascii="Times New Roman" w:hAnsi="Times New Roman" w:cs="Times New Roman"/>
          <w:b w:val="0"/>
          <w:bCs/>
          <w:color w:val="auto"/>
          <w:sz w:val="24"/>
          <w:szCs w:val="24"/>
        </w:rPr>
        <w:t>defense meeting may be recommended or requested.</w:t>
      </w:r>
      <w:r w:rsidR="00780A79">
        <w:rPr>
          <w:rFonts w:ascii="Times New Roman" w:hAnsi="Times New Roman" w:cs="Times New Roman"/>
          <w:b w:val="0"/>
          <w:bCs/>
          <w:color w:val="auto"/>
          <w:sz w:val="24"/>
          <w:szCs w:val="24"/>
        </w:rPr>
        <w:t xml:space="preserve"> </w:t>
      </w:r>
      <w:r w:rsidR="00780A79" w:rsidRPr="00C217B9">
        <w:rPr>
          <w:rFonts w:ascii="Times New Roman" w:hAnsi="Times New Roman" w:cs="Times New Roman"/>
          <w:b w:val="0"/>
          <w:bCs/>
          <w:color w:val="auto"/>
          <w:sz w:val="24"/>
          <w:szCs w:val="24"/>
        </w:rPr>
        <w:t xml:space="preserve">The </w:t>
      </w:r>
      <w:proofErr w:type="gramStart"/>
      <w:r w:rsidR="00780A79" w:rsidRPr="00C217B9">
        <w:rPr>
          <w:rFonts w:ascii="Times New Roman" w:hAnsi="Times New Roman" w:cs="Times New Roman"/>
          <w:b w:val="0"/>
          <w:bCs/>
          <w:color w:val="auto"/>
          <w:sz w:val="24"/>
          <w:szCs w:val="24"/>
        </w:rPr>
        <w:t>Pre-Dissertation</w:t>
      </w:r>
      <w:proofErr w:type="gramEnd"/>
      <w:r w:rsidR="00780A79" w:rsidRPr="00C217B9">
        <w:rPr>
          <w:rFonts w:ascii="Times New Roman" w:hAnsi="Times New Roman" w:cs="Times New Roman"/>
          <w:b w:val="0"/>
          <w:bCs/>
          <w:color w:val="auto"/>
          <w:sz w:val="24"/>
          <w:szCs w:val="24"/>
        </w:rPr>
        <w:t xml:space="preserve"> </w:t>
      </w:r>
      <w:r w:rsidR="00780A79">
        <w:rPr>
          <w:rFonts w:ascii="Times New Roman" w:hAnsi="Times New Roman" w:cs="Times New Roman"/>
          <w:b w:val="0"/>
          <w:bCs/>
          <w:color w:val="auto"/>
          <w:sz w:val="24"/>
          <w:szCs w:val="24"/>
        </w:rPr>
        <w:t>d</w:t>
      </w:r>
      <w:r w:rsidR="00780A79" w:rsidRPr="00C217B9">
        <w:rPr>
          <w:rFonts w:ascii="Times New Roman" w:hAnsi="Times New Roman" w:cs="Times New Roman"/>
          <w:b w:val="0"/>
          <w:bCs/>
          <w:color w:val="auto"/>
          <w:sz w:val="24"/>
          <w:szCs w:val="24"/>
        </w:rPr>
        <w:t xml:space="preserve">efense is designed to provide an opportunity for the student and the Doctoral Dissertation Chair to meet and identify issues that might </w:t>
      </w:r>
      <w:r w:rsidR="00780A79" w:rsidRPr="00C217B9">
        <w:rPr>
          <w:rFonts w:ascii="Times New Roman" w:hAnsi="Times New Roman" w:cs="Times New Roman"/>
          <w:b w:val="0"/>
          <w:bCs/>
          <w:color w:val="auto"/>
          <w:sz w:val="24"/>
          <w:szCs w:val="24"/>
        </w:rPr>
        <w:lastRenderedPageBreak/>
        <w:t>generate questions or concerns in a Defense.</w:t>
      </w:r>
      <w:r w:rsidR="00780A79">
        <w:rPr>
          <w:rFonts w:ascii="Times New Roman" w:hAnsi="Times New Roman" w:cs="Times New Roman"/>
          <w:b w:val="0"/>
          <w:bCs/>
          <w:color w:val="auto"/>
          <w:sz w:val="24"/>
          <w:szCs w:val="24"/>
        </w:rPr>
        <w:t xml:space="preserve"> </w:t>
      </w:r>
      <w:r w:rsidR="00780A79" w:rsidRPr="00C217B9">
        <w:rPr>
          <w:rFonts w:ascii="Times New Roman" w:hAnsi="Times New Roman" w:cs="Times New Roman"/>
          <w:b w:val="0"/>
          <w:bCs/>
          <w:color w:val="auto"/>
          <w:sz w:val="24"/>
          <w:szCs w:val="24"/>
        </w:rPr>
        <w:t xml:space="preserve">The Candidate should be prepared to answer any challenges to the project. </w:t>
      </w:r>
      <w:r w:rsidR="00780A79" w:rsidRPr="00AA7042">
        <w:rPr>
          <w:rFonts w:ascii="Times New Roman" w:hAnsi="Times New Roman" w:cs="Times New Roman"/>
          <w:b w:val="0"/>
          <w:bCs/>
          <w:color w:val="auto"/>
          <w:sz w:val="24"/>
          <w:szCs w:val="24"/>
        </w:rPr>
        <w:t>In some situations, the Doctoral Dissertation Chair may invite members of the Dissertation Committee to attend.</w:t>
      </w:r>
      <w:r w:rsidR="00780A79">
        <w:rPr>
          <w:rFonts w:ascii="Times New Roman" w:hAnsi="Times New Roman" w:cs="Times New Roman"/>
          <w:b w:val="0"/>
          <w:bCs/>
          <w:color w:val="auto"/>
          <w:sz w:val="24"/>
          <w:szCs w:val="24"/>
        </w:rPr>
        <w:t xml:space="preserve"> </w:t>
      </w:r>
      <w:r w:rsidR="00780A79" w:rsidRPr="00C217B9">
        <w:rPr>
          <w:rFonts w:ascii="Times New Roman" w:hAnsi="Times New Roman" w:cs="Times New Roman"/>
          <w:b w:val="0"/>
          <w:bCs/>
          <w:color w:val="auto"/>
          <w:sz w:val="24"/>
          <w:szCs w:val="24"/>
        </w:rPr>
        <w:t xml:space="preserve">A </w:t>
      </w:r>
      <w:proofErr w:type="gramStart"/>
      <w:r w:rsidR="00780A79" w:rsidRPr="00C217B9">
        <w:rPr>
          <w:rFonts w:ascii="Times New Roman" w:hAnsi="Times New Roman" w:cs="Times New Roman"/>
          <w:b w:val="0"/>
          <w:bCs/>
          <w:color w:val="auto"/>
          <w:sz w:val="24"/>
          <w:szCs w:val="24"/>
        </w:rPr>
        <w:t>Pre-Defense</w:t>
      </w:r>
      <w:proofErr w:type="gramEnd"/>
      <w:r w:rsidR="00780A79" w:rsidRPr="00C217B9">
        <w:rPr>
          <w:rFonts w:ascii="Times New Roman" w:hAnsi="Times New Roman" w:cs="Times New Roman"/>
          <w:b w:val="0"/>
          <w:bCs/>
          <w:color w:val="auto"/>
          <w:sz w:val="24"/>
          <w:szCs w:val="24"/>
        </w:rPr>
        <w:t xml:space="preserve"> should not be scheduled before the dissertation is completed and </w:t>
      </w:r>
      <w:proofErr w:type="gramStart"/>
      <w:r w:rsidR="00780A79" w:rsidRPr="00C217B9">
        <w:rPr>
          <w:rFonts w:ascii="Times New Roman" w:hAnsi="Times New Roman" w:cs="Times New Roman"/>
          <w:b w:val="0"/>
          <w:bCs/>
          <w:color w:val="auto"/>
          <w:sz w:val="24"/>
          <w:szCs w:val="24"/>
        </w:rPr>
        <w:t>all of</w:t>
      </w:r>
      <w:proofErr w:type="gramEnd"/>
      <w:r w:rsidR="00780A79" w:rsidRPr="00C217B9">
        <w:rPr>
          <w:rFonts w:ascii="Times New Roman" w:hAnsi="Times New Roman" w:cs="Times New Roman"/>
          <w:b w:val="0"/>
          <w:bCs/>
          <w:color w:val="auto"/>
          <w:sz w:val="24"/>
          <w:szCs w:val="24"/>
        </w:rPr>
        <w:t xml:space="preserve"> the Doctoral Dissertation Committee concerns have been addressed. The student and the chair are responsible for scheduling a </w:t>
      </w:r>
      <w:proofErr w:type="gramStart"/>
      <w:r w:rsidR="00780A79" w:rsidRPr="00C217B9">
        <w:rPr>
          <w:rFonts w:ascii="Times New Roman" w:hAnsi="Times New Roman" w:cs="Times New Roman"/>
          <w:b w:val="0"/>
          <w:bCs/>
          <w:color w:val="auto"/>
          <w:sz w:val="24"/>
          <w:szCs w:val="24"/>
        </w:rPr>
        <w:t>Pre-Defense</w:t>
      </w:r>
      <w:proofErr w:type="gramEnd"/>
      <w:r w:rsidR="00780A79" w:rsidRPr="00C217B9">
        <w:rPr>
          <w:rFonts w:ascii="Times New Roman" w:hAnsi="Times New Roman" w:cs="Times New Roman"/>
          <w:b w:val="0"/>
          <w:bCs/>
          <w:color w:val="auto"/>
          <w:sz w:val="24"/>
          <w:szCs w:val="24"/>
        </w:rPr>
        <w:t>.</w:t>
      </w:r>
    </w:p>
    <w:p w14:paraId="6C0D0303" w14:textId="77777777" w:rsidR="00C217B9" w:rsidRDefault="00C217B9">
      <w:pPr>
        <w:widowControl w:val="0"/>
        <w:tabs>
          <w:tab w:val="left" w:pos="720"/>
        </w:tabs>
        <w:jc w:val="both"/>
        <w:rPr>
          <w:rFonts w:ascii="Times New Roman" w:eastAsia="Times New Roman" w:hAnsi="Times New Roman" w:cs="Times New Roman"/>
          <w:b w:val="0"/>
          <w:color w:val="000000"/>
          <w:sz w:val="24"/>
          <w:szCs w:val="24"/>
        </w:rPr>
      </w:pPr>
    </w:p>
    <w:p w14:paraId="4A398E1D" w14:textId="77777777" w:rsidR="00D13497" w:rsidRPr="00D13497" w:rsidRDefault="00D13497" w:rsidP="00D13497">
      <w:pPr>
        <w:rPr>
          <w:rFonts w:ascii="Times New Roman" w:hAnsi="Times New Roman" w:cs="Times New Roman"/>
          <w:b w:val="0"/>
          <w:bCs/>
          <w:color w:val="auto"/>
          <w:sz w:val="24"/>
          <w:szCs w:val="24"/>
        </w:rPr>
      </w:pPr>
      <w:r w:rsidRPr="00D13497">
        <w:rPr>
          <w:rFonts w:ascii="Times New Roman" w:hAnsi="Times New Roman" w:cs="Times New Roman"/>
          <w:color w:val="auto"/>
          <w:sz w:val="24"/>
          <w:szCs w:val="24"/>
        </w:rPr>
        <w:t>Dissertation Defense</w:t>
      </w:r>
      <w:r>
        <w:rPr>
          <w:rFonts w:ascii="Times New Roman" w:hAnsi="Times New Roman" w:cs="Times New Roman"/>
          <w:b w:val="0"/>
          <w:bCs/>
          <w:color w:val="auto"/>
          <w:sz w:val="24"/>
          <w:szCs w:val="24"/>
        </w:rPr>
        <w:t xml:space="preserve">: </w:t>
      </w:r>
      <w:r w:rsidRPr="00D13497">
        <w:rPr>
          <w:rFonts w:ascii="Times New Roman" w:hAnsi="Times New Roman" w:cs="Times New Roman"/>
          <w:b w:val="0"/>
          <w:bCs/>
          <w:color w:val="auto"/>
          <w:sz w:val="24"/>
          <w:szCs w:val="24"/>
        </w:rPr>
        <w:t>The Dissertation Defense consists of a public presentation by the student followed by questions from the Doctoral Dissertation Committee and audience members, a closed Doctoral Dissertation Committee session in which the Dissertation is either approved or not, and a meeting between the student and the Dissertation Chair</w:t>
      </w:r>
      <w:r w:rsidR="008F0EA3">
        <w:rPr>
          <w:rFonts w:ascii="Times New Roman" w:hAnsi="Times New Roman" w:cs="Times New Roman"/>
          <w:b w:val="0"/>
          <w:bCs/>
          <w:color w:val="auto"/>
          <w:sz w:val="24"/>
          <w:szCs w:val="24"/>
        </w:rPr>
        <w:t xml:space="preserve"> </w:t>
      </w:r>
      <w:r w:rsidRPr="00D13497">
        <w:rPr>
          <w:rFonts w:ascii="Times New Roman" w:hAnsi="Times New Roman" w:cs="Times New Roman"/>
          <w:b w:val="0"/>
          <w:bCs/>
          <w:color w:val="auto"/>
          <w:sz w:val="24"/>
          <w:szCs w:val="24"/>
        </w:rPr>
        <w:t xml:space="preserve">to discuss any required changes. </w:t>
      </w:r>
    </w:p>
    <w:p w14:paraId="1D0DCA7A" w14:textId="77777777" w:rsidR="00D13497" w:rsidRPr="00D13497" w:rsidRDefault="00D13497" w:rsidP="00D13497">
      <w:pPr>
        <w:rPr>
          <w:rFonts w:ascii="Times New Roman" w:hAnsi="Times New Roman" w:cs="Times New Roman"/>
          <w:b w:val="0"/>
          <w:bCs/>
          <w:color w:val="auto"/>
          <w:sz w:val="24"/>
          <w:szCs w:val="24"/>
        </w:rPr>
      </w:pPr>
    </w:p>
    <w:p w14:paraId="351D58ED" w14:textId="77777777" w:rsidR="00D13497" w:rsidRPr="00D13497" w:rsidRDefault="00D13497" w:rsidP="00D13497">
      <w:pPr>
        <w:rPr>
          <w:rFonts w:ascii="Times New Roman" w:hAnsi="Times New Roman" w:cs="Times New Roman"/>
          <w:b w:val="0"/>
          <w:bCs/>
          <w:color w:val="auto"/>
          <w:sz w:val="24"/>
          <w:szCs w:val="24"/>
        </w:rPr>
      </w:pPr>
      <w:r w:rsidRPr="00D13497">
        <w:rPr>
          <w:rFonts w:ascii="Times New Roman" w:hAnsi="Times New Roman" w:cs="Times New Roman"/>
          <w:b w:val="0"/>
          <w:bCs/>
          <w:color w:val="auto"/>
          <w:sz w:val="24"/>
          <w:szCs w:val="24"/>
        </w:rPr>
        <w:t xml:space="preserve">Approval and acceptance of the doctoral dissertation </w:t>
      </w:r>
      <w:proofErr w:type="gramStart"/>
      <w:r w:rsidRPr="00D13497">
        <w:rPr>
          <w:rFonts w:ascii="Times New Roman" w:hAnsi="Times New Roman" w:cs="Times New Roman"/>
          <w:b w:val="0"/>
          <w:bCs/>
          <w:color w:val="auto"/>
          <w:sz w:val="24"/>
          <w:szCs w:val="24"/>
        </w:rPr>
        <w:t>requires</w:t>
      </w:r>
      <w:proofErr w:type="gramEnd"/>
      <w:r w:rsidRPr="00D13497">
        <w:rPr>
          <w:rFonts w:ascii="Times New Roman" w:hAnsi="Times New Roman" w:cs="Times New Roman"/>
          <w:b w:val="0"/>
          <w:bCs/>
          <w:color w:val="auto"/>
          <w:sz w:val="24"/>
          <w:szCs w:val="24"/>
        </w:rPr>
        <w:t xml:space="preserve"> a favorable vote of the Doctoral Dissertation Committee with no more than one (1) dissenting vote. The Dissertation Committee may permit re-examination if the initial dissertation defense is deemed inadequate. The results of the Proposal Dissertation Defense are recorded on the Dissertation Defense Form, which indicates approval, disapproval, or approval with changes. In the case of approval with changes the Doctoral Dissertation Committee will separately verify each change and approve the dissertation as modified.</w:t>
      </w:r>
    </w:p>
    <w:p w14:paraId="41E95530" w14:textId="77777777" w:rsidR="00D13497" w:rsidRPr="00D13497" w:rsidRDefault="00D13497" w:rsidP="00D13497">
      <w:pPr>
        <w:rPr>
          <w:rFonts w:ascii="Times New Roman" w:hAnsi="Times New Roman" w:cs="Times New Roman"/>
          <w:b w:val="0"/>
          <w:bCs/>
          <w:color w:val="auto"/>
          <w:sz w:val="24"/>
          <w:szCs w:val="24"/>
        </w:rPr>
      </w:pPr>
    </w:p>
    <w:p w14:paraId="2F75EB27" w14:textId="77777777" w:rsidR="00D13497" w:rsidRPr="00D13497" w:rsidRDefault="00D13497" w:rsidP="00D13497">
      <w:pPr>
        <w:rPr>
          <w:rFonts w:ascii="Times New Roman" w:hAnsi="Times New Roman" w:cs="Times New Roman"/>
          <w:b w:val="0"/>
          <w:bCs/>
          <w:color w:val="auto"/>
          <w:sz w:val="24"/>
          <w:szCs w:val="24"/>
        </w:rPr>
      </w:pPr>
      <w:r w:rsidRPr="00EE29C0">
        <w:rPr>
          <w:rFonts w:ascii="Times New Roman" w:hAnsi="Times New Roman" w:cs="Times New Roman"/>
          <w:b w:val="0"/>
          <w:bCs/>
          <w:color w:val="auto"/>
          <w:sz w:val="24"/>
          <w:szCs w:val="24"/>
          <w:u w:val="single"/>
        </w:rPr>
        <w:t>Structure:</w:t>
      </w:r>
      <w:r w:rsidRPr="00D13497">
        <w:rPr>
          <w:rFonts w:ascii="Times New Roman" w:hAnsi="Times New Roman" w:cs="Times New Roman"/>
          <w:b w:val="0"/>
          <w:bCs/>
          <w:color w:val="auto"/>
          <w:sz w:val="24"/>
          <w:szCs w:val="24"/>
        </w:rPr>
        <w:t xml:space="preserve"> The Defense meeting will last approximately 90 minutes to two hours. Standard format consists of an oral presentation by the student followed by (1) audience and committee questions, (2) a closed deliberation by the Doctoral Dissertation Committee, and (3) a meeting between the </w:t>
      </w:r>
      <w:proofErr w:type="gramStart"/>
      <w:r w:rsidRPr="00D13497">
        <w:rPr>
          <w:rFonts w:ascii="Times New Roman" w:hAnsi="Times New Roman" w:cs="Times New Roman"/>
          <w:b w:val="0"/>
          <w:bCs/>
          <w:color w:val="auto"/>
          <w:sz w:val="24"/>
          <w:szCs w:val="24"/>
        </w:rPr>
        <w:t>student</w:t>
      </w:r>
      <w:proofErr w:type="gramEnd"/>
      <w:r w:rsidRPr="00D13497">
        <w:rPr>
          <w:rFonts w:ascii="Times New Roman" w:hAnsi="Times New Roman" w:cs="Times New Roman"/>
          <w:b w:val="0"/>
          <w:bCs/>
          <w:color w:val="auto"/>
          <w:sz w:val="24"/>
          <w:szCs w:val="24"/>
        </w:rPr>
        <w:t xml:space="preserve"> and the Dissertation Committee to announce their decision and to discuss any required changes.</w:t>
      </w:r>
    </w:p>
    <w:p w14:paraId="59CB1367" w14:textId="77777777" w:rsidR="00D13497" w:rsidRPr="00D13497" w:rsidRDefault="00D13497" w:rsidP="00D13497">
      <w:pPr>
        <w:rPr>
          <w:rFonts w:ascii="Times New Roman" w:hAnsi="Times New Roman" w:cs="Times New Roman"/>
          <w:b w:val="0"/>
          <w:bCs/>
          <w:color w:val="auto"/>
          <w:sz w:val="24"/>
          <w:szCs w:val="24"/>
        </w:rPr>
      </w:pPr>
    </w:p>
    <w:p w14:paraId="5EB44742" w14:textId="77777777" w:rsidR="00D13497" w:rsidRPr="00D13497" w:rsidRDefault="00D13497" w:rsidP="00D13497">
      <w:pPr>
        <w:rPr>
          <w:rFonts w:ascii="Times New Roman" w:hAnsi="Times New Roman" w:cs="Times New Roman"/>
          <w:b w:val="0"/>
          <w:bCs/>
          <w:color w:val="auto"/>
          <w:sz w:val="24"/>
          <w:szCs w:val="24"/>
        </w:rPr>
      </w:pPr>
      <w:r w:rsidRPr="00D13497">
        <w:rPr>
          <w:rFonts w:ascii="Times New Roman" w:hAnsi="Times New Roman" w:cs="Times New Roman"/>
          <w:b w:val="0"/>
          <w:bCs/>
          <w:color w:val="auto"/>
          <w:sz w:val="24"/>
          <w:szCs w:val="24"/>
        </w:rPr>
        <w:t xml:space="preserve">When the Doctoral Dissertation Committee approves the final dissertation, the Scholarly Document Signature page with original signatures in black ink must be submitted to the Graduate School. The Scholarly Document Signature page should conform to the </w:t>
      </w:r>
      <w:hyperlink r:id="rId43">
        <w:r w:rsidRPr="00D13497">
          <w:rPr>
            <w:rFonts w:ascii="Times New Roman" w:hAnsi="Times New Roman" w:cs="Times New Roman"/>
            <w:b w:val="0"/>
            <w:bCs/>
            <w:color w:val="auto"/>
            <w:sz w:val="24"/>
            <w:szCs w:val="24"/>
            <w:u w:val="single"/>
          </w:rPr>
          <w:t xml:space="preserve">guidelines </w:t>
        </w:r>
      </w:hyperlink>
      <w:r w:rsidRPr="00D13497">
        <w:rPr>
          <w:rFonts w:ascii="Times New Roman" w:hAnsi="Times New Roman" w:cs="Times New Roman"/>
          <w:b w:val="0"/>
          <w:bCs/>
          <w:color w:val="auto"/>
          <w:sz w:val="24"/>
          <w:szCs w:val="24"/>
        </w:rPr>
        <w:t xml:space="preserve">specified by the Graduate School. </w:t>
      </w:r>
    </w:p>
    <w:p w14:paraId="451E9DF2" w14:textId="77777777" w:rsidR="00D13497" w:rsidRPr="00D13497" w:rsidRDefault="00D13497" w:rsidP="00D13497">
      <w:pPr>
        <w:rPr>
          <w:rFonts w:ascii="Times New Roman" w:hAnsi="Times New Roman" w:cs="Times New Roman"/>
          <w:b w:val="0"/>
          <w:bCs/>
          <w:color w:val="auto"/>
          <w:sz w:val="24"/>
          <w:szCs w:val="24"/>
        </w:rPr>
      </w:pPr>
    </w:p>
    <w:p w14:paraId="429E2721" w14:textId="77777777" w:rsidR="00D13497" w:rsidRPr="00A21105" w:rsidRDefault="00D13497" w:rsidP="00D13497">
      <w:pPr>
        <w:rPr>
          <w:rFonts w:ascii="Times New Roman" w:hAnsi="Times New Roman" w:cs="Times New Roman"/>
          <w:b w:val="0"/>
          <w:bCs/>
          <w:color w:val="auto"/>
          <w:sz w:val="24"/>
          <w:szCs w:val="24"/>
        </w:rPr>
      </w:pPr>
      <w:r w:rsidRPr="00D13497">
        <w:rPr>
          <w:rFonts w:ascii="Times New Roman" w:hAnsi="Times New Roman" w:cs="Times New Roman"/>
          <w:color w:val="auto"/>
          <w:sz w:val="24"/>
          <w:szCs w:val="24"/>
        </w:rPr>
        <w:t>Submission of the Dissertation</w:t>
      </w:r>
      <w:r>
        <w:rPr>
          <w:rFonts w:ascii="Times New Roman" w:hAnsi="Times New Roman" w:cs="Times New Roman"/>
          <w:b w:val="0"/>
          <w:bCs/>
          <w:color w:val="auto"/>
          <w:sz w:val="24"/>
          <w:szCs w:val="24"/>
        </w:rPr>
        <w:t xml:space="preserve">: </w:t>
      </w:r>
      <w:r w:rsidRPr="00D13497">
        <w:rPr>
          <w:rFonts w:ascii="Times New Roman" w:hAnsi="Times New Roman" w:cs="Times New Roman"/>
          <w:b w:val="0"/>
          <w:bCs/>
          <w:color w:val="auto"/>
          <w:sz w:val="24"/>
          <w:szCs w:val="24"/>
        </w:rPr>
        <w:t xml:space="preserve">Students will submit their approved, finalized dissertation document electronically to the JMU Libraries’ Scholarly Commons and The Graduate School. In addition, JMU requires submission of all dissertations to ProQuest for inclusion in Dissertation Abstracts. Please </w:t>
      </w:r>
      <w:r w:rsidRPr="00A21105">
        <w:rPr>
          <w:rFonts w:ascii="Times New Roman" w:hAnsi="Times New Roman" w:cs="Times New Roman"/>
          <w:b w:val="0"/>
          <w:bCs/>
          <w:color w:val="auto"/>
          <w:sz w:val="24"/>
          <w:szCs w:val="24"/>
        </w:rPr>
        <w:t xml:space="preserve">review the Graduate School’s </w:t>
      </w:r>
      <w:hyperlink r:id="rId44">
        <w:r w:rsidRPr="00A21105">
          <w:rPr>
            <w:rFonts w:ascii="Times New Roman" w:hAnsi="Times New Roman" w:cs="Times New Roman"/>
            <w:b w:val="0"/>
            <w:bCs/>
            <w:color w:val="auto"/>
            <w:sz w:val="24"/>
            <w:szCs w:val="24"/>
            <w:u w:val="single"/>
          </w:rPr>
          <w:t>Scholarly Document Manual</w:t>
        </w:r>
      </w:hyperlink>
      <w:r w:rsidRPr="00A21105">
        <w:rPr>
          <w:rFonts w:ascii="Times New Roman" w:hAnsi="Times New Roman" w:cs="Times New Roman"/>
          <w:b w:val="0"/>
          <w:bCs/>
          <w:color w:val="auto"/>
          <w:sz w:val="24"/>
          <w:szCs w:val="24"/>
        </w:rPr>
        <w:t xml:space="preserve"> for more information and instructions. </w:t>
      </w:r>
    </w:p>
    <w:p w14:paraId="484FEB23" w14:textId="77777777" w:rsidR="00D13497" w:rsidRPr="00A21105" w:rsidRDefault="00D13497" w:rsidP="00D13497">
      <w:pPr>
        <w:rPr>
          <w:rFonts w:ascii="Times New Roman" w:hAnsi="Times New Roman" w:cs="Times New Roman"/>
          <w:b w:val="0"/>
          <w:bCs/>
          <w:color w:val="auto"/>
          <w:sz w:val="24"/>
          <w:szCs w:val="24"/>
        </w:rPr>
      </w:pPr>
    </w:p>
    <w:p w14:paraId="3CFC88DD" w14:textId="77777777" w:rsidR="00751587" w:rsidRPr="00751587" w:rsidRDefault="00751587" w:rsidP="00751587">
      <w:pPr>
        <w:rPr>
          <w:rFonts w:ascii="Times New Roman" w:hAnsi="Times New Roman" w:cs="Times New Roman"/>
          <w:color w:val="auto"/>
          <w:sz w:val="24"/>
          <w:szCs w:val="24"/>
        </w:rPr>
      </w:pPr>
      <w:r>
        <w:rPr>
          <w:rFonts w:ascii="Times New Roman" w:hAnsi="Times New Roman" w:cs="Times New Roman"/>
          <w:color w:val="auto"/>
          <w:sz w:val="24"/>
          <w:szCs w:val="24"/>
        </w:rPr>
        <w:t>Note:</w:t>
      </w:r>
      <w:r w:rsidRPr="00751587">
        <w:rPr>
          <w:rFonts w:ascii="Times New Roman" w:hAnsi="Times New Roman" w:cs="Times New Roman"/>
          <w:color w:val="auto"/>
          <w:sz w:val="24"/>
          <w:szCs w:val="24"/>
        </w:rPr>
        <w:t xml:space="preserve"> </w:t>
      </w:r>
      <w:r w:rsidRPr="00751587">
        <w:rPr>
          <w:rFonts w:ascii="Times New Roman" w:hAnsi="Times New Roman" w:cs="Times New Roman"/>
          <w:b w:val="0"/>
          <w:bCs/>
          <w:color w:val="auto"/>
          <w:sz w:val="24"/>
          <w:szCs w:val="24"/>
        </w:rPr>
        <w:t>While it</w:t>
      </w:r>
      <w:r>
        <w:rPr>
          <w:rFonts w:ascii="Times New Roman" w:hAnsi="Times New Roman" w:cs="Times New Roman"/>
          <w:b w:val="0"/>
          <w:bCs/>
          <w:color w:val="auto"/>
          <w:sz w:val="24"/>
          <w:szCs w:val="24"/>
        </w:rPr>
        <w:t xml:space="preserve"> i</w:t>
      </w:r>
      <w:r w:rsidRPr="00751587">
        <w:rPr>
          <w:rFonts w:ascii="Times New Roman" w:hAnsi="Times New Roman" w:cs="Times New Roman"/>
          <w:b w:val="0"/>
          <w:bCs/>
          <w:color w:val="auto"/>
          <w:sz w:val="24"/>
          <w:szCs w:val="24"/>
        </w:rPr>
        <w:t xml:space="preserve">s common to be referred to as "Doctor" informally and conversationally after the defense, the official conferral of the degree and the ability to use the Ph.D. title formally occurs only after graduation. Please be attuned to the </w:t>
      </w:r>
      <w:r>
        <w:rPr>
          <w:rFonts w:ascii="Times New Roman" w:hAnsi="Times New Roman" w:cs="Times New Roman"/>
          <w:b w:val="0"/>
          <w:bCs/>
          <w:color w:val="auto"/>
          <w:sz w:val="24"/>
          <w:szCs w:val="24"/>
        </w:rPr>
        <w:t>American Counseling Association’s 20</w:t>
      </w:r>
      <w:r w:rsidR="001444F5">
        <w:rPr>
          <w:rFonts w:ascii="Times New Roman" w:hAnsi="Times New Roman" w:cs="Times New Roman"/>
          <w:b w:val="0"/>
          <w:bCs/>
          <w:color w:val="auto"/>
          <w:sz w:val="24"/>
          <w:szCs w:val="24"/>
        </w:rPr>
        <w:t xml:space="preserve">14 </w:t>
      </w:r>
      <w:r>
        <w:rPr>
          <w:rFonts w:ascii="Times New Roman" w:hAnsi="Times New Roman" w:cs="Times New Roman"/>
          <w:b w:val="0"/>
          <w:bCs/>
          <w:color w:val="auto"/>
          <w:sz w:val="24"/>
          <w:szCs w:val="24"/>
        </w:rPr>
        <w:t>Code of E</w:t>
      </w:r>
      <w:r w:rsidRPr="00751587">
        <w:rPr>
          <w:rFonts w:ascii="Times New Roman" w:hAnsi="Times New Roman" w:cs="Times New Roman"/>
          <w:b w:val="0"/>
          <w:bCs/>
          <w:color w:val="auto"/>
          <w:sz w:val="24"/>
          <w:szCs w:val="24"/>
        </w:rPr>
        <w:t xml:space="preserve">thics </w:t>
      </w:r>
      <w:r>
        <w:rPr>
          <w:rFonts w:ascii="Times New Roman" w:hAnsi="Times New Roman" w:cs="Times New Roman"/>
          <w:b w:val="0"/>
          <w:bCs/>
          <w:color w:val="auto"/>
          <w:sz w:val="24"/>
          <w:szCs w:val="24"/>
        </w:rPr>
        <w:t xml:space="preserve">regarding </w:t>
      </w:r>
      <w:r w:rsidRPr="00751587">
        <w:rPr>
          <w:rFonts w:ascii="Times New Roman" w:hAnsi="Times New Roman" w:cs="Times New Roman"/>
          <w:b w:val="0"/>
          <w:bCs/>
          <w:color w:val="auto"/>
          <w:sz w:val="24"/>
          <w:szCs w:val="24"/>
        </w:rPr>
        <w:t>accurately representing your credentials during this limbo period between now and graduation.</w:t>
      </w:r>
      <w:r w:rsidRPr="00751587">
        <w:rPr>
          <w:rFonts w:ascii="Times New Roman" w:hAnsi="Times New Roman" w:cs="Times New Roman"/>
          <w:color w:val="auto"/>
          <w:sz w:val="24"/>
          <w:szCs w:val="24"/>
        </w:rPr>
        <w:t xml:space="preserve"> </w:t>
      </w:r>
    </w:p>
    <w:p w14:paraId="3F1B5662" w14:textId="77777777" w:rsidR="00751587" w:rsidRDefault="00751587" w:rsidP="00A21105">
      <w:pPr>
        <w:rPr>
          <w:rFonts w:ascii="Times New Roman" w:hAnsi="Times New Roman" w:cs="Times New Roman"/>
          <w:color w:val="auto"/>
          <w:sz w:val="24"/>
          <w:szCs w:val="24"/>
        </w:rPr>
      </w:pPr>
    </w:p>
    <w:p w14:paraId="16CDCE1D" w14:textId="77777777" w:rsidR="00A21105" w:rsidRPr="00A21105" w:rsidRDefault="00A21105" w:rsidP="00EC61FE">
      <w:pPr>
        <w:pStyle w:val="Heading3"/>
      </w:pPr>
      <w:bookmarkStart w:id="100" w:name="_Toc233117924"/>
      <w:r w:rsidRPr="00A21105">
        <w:t>Outline of the Three-Manuscript Dissertation</w:t>
      </w:r>
      <w:bookmarkEnd w:id="100"/>
    </w:p>
    <w:p w14:paraId="7068E036" w14:textId="77777777" w:rsidR="00A21105" w:rsidRPr="00A21105" w:rsidRDefault="00A21105" w:rsidP="00A21105">
      <w:pPr>
        <w:rPr>
          <w:rFonts w:ascii="Times New Roman" w:hAnsi="Times New Roman" w:cs="Times New Roman"/>
          <w:b w:val="0"/>
          <w:bCs/>
          <w:color w:val="auto"/>
          <w:sz w:val="24"/>
          <w:szCs w:val="24"/>
        </w:rPr>
      </w:pPr>
    </w:p>
    <w:p w14:paraId="026E61DF" w14:textId="77777777" w:rsidR="00A21105" w:rsidRPr="00A21105" w:rsidRDefault="00A21105" w:rsidP="00A21105">
      <w:pPr>
        <w:shd w:val="clear" w:color="auto" w:fill="FFFFFF"/>
        <w:rPr>
          <w:rFonts w:ascii="Times New Roman" w:hAnsi="Times New Roman" w:cs="Times New Roman"/>
          <w:b w:val="0"/>
          <w:bCs/>
          <w:color w:val="auto"/>
          <w:sz w:val="24"/>
          <w:szCs w:val="24"/>
        </w:rPr>
      </w:pPr>
      <w:r w:rsidRPr="00A21105">
        <w:rPr>
          <w:rFonts w:ascii="Times New Roman" w:hAnsi="Times New Roman" w:cs="Times New Roman"/>
          <w:b w:val="0"/>
          <w:bCs/>
          <w:color w:val="auto"/>
          <w:sz w:val="24"/>
          <w:szCs w:val="24"/>
        </w:rPr>
        <w:t>Front Matter to include:</w:t>
      </w:r>
    </w:p>
    <w:p w14:paraId="5FAD4B00" w14:textId="77777777" w:rsidR="00A21105" w:rsidRPr="00A21105" w:rsidRDefault="00A21105" w:rsidP="00597EF5">
      <w:pPr>
        <w:numPr>
          <w:ilvl w:val="0"/>
          <w:numId w:val="31"/>
        </w:numPr>
        <w:shd w:val="clear" w:color="auto" w:fill="FFFFFF"/>
        <w:rPr>
          <w:rFonts w:ascii="Times New Roman" w:hAnsi="Times New Roman" w:cs="Times New Roman"/>
          <w:b w:val="0"/>
          <w:bCs/>
          <w:color w:val="auto"/>
        </w:rPr>
      </w:pPr>
      <w:r w:rsidRPr="00A21105">
        <w:rPr>
          <w:rFonts w:ascii="Times New Roman" w:hAnsi="Times New Roman" w:cs="Times New Roman"/>
          <w:b w:val="0"/>
          <w:bCs/>
          <w:color w:val="auto"/>
          <w:sz w:val="24"/>
          <w:szCs w:val="24"/>
        </w:rPr>
        <w:t>Title page</w:t>
      </w:r>
    </w:p>
    <w:p w14:paraId="1623388A" w14:textId="77777777" w:rsidR="00A21105" w:rsidRPr="00A21105" w:rsidRDefault="00A21105" w:rsidP="00597EF5">
      <w:pPr>
        <w:numPr>
          <w:ilvl w:val="0"/>
          <w:numId w:val="31"/>
        </w:numPr>
        <w:shd w:val="clear" w:color="auto" w:fill="FFFFFF"/>
        <w:rPr>
          <w:rFonts w:ascii="Times New Roman" w:hAnsi="Times New Roman" w:cs="Times New Roman"/>
          <w:b w:val="0"/>
          <w:bCs/>
          <w:color w:val="auto"/>
        </w:rPr>
      </w:pPr>
      <w:r w:rsidRPr="00A21105">
        <w:rPr>
          <w:rFonts w:ascii="Times New Roman" w:hAnsi="Times New Roman" w:cs="Times New Roman"/>
          <w:b w:val="0"/>
          <w:bCs/>
          <w:color w:val="auto"/>
          <w:sz w:val="24"/>
          <w:szCs w:val="24"/>
        </w:rPr>
        <w:t>Dedication page (optional)</w:t>
      </w:r>
    </w:p>
    <w:p w14:paraId="603CC213" w14:textId="77777777" w:rsidR="00A21105" w:rsidRPr="00A21105" w:rsidRDefault="00A21105" w:rsidP="00597EF5">
      <w:pPr>
        <w:numPr>
          <w:ilvl w:val="0"/>
          <w:numId w:val="31"/>
        </w:numPr>
        <w:shd w:val="clear" w:color="auto" w:fill="FFFFFF"/>
        <w:rPr>
          <w:rFonts w:ascii="Times New Roman" w:hAnsi="Times New Roman" w:cs="Times New Roman"/>
          <w:b w:val="0"/>
          <w:bCs/>
          <w:color w:val="auto"/>
        </w:rPr>
      </w:pPr>
      <w:r w:rsidRPr="00A21105">
        <w:rPr>
          <w:rFonts w:ascii="Times New Roman" w:hAnsi="Times New Roman" w:cs="Times New Roman"/>
          <w:b w:val="0"/>
          <w:bCs/>
          <w:color w:val="auto"/>
          <w:sz w:val="24"/>
          <w:szCs w:val="24"/>
        </w:rPr>
        <w:lastRenderedPageBreak/>
        <w:t>Acknowledgements (Optional)</w:t>
      </w:r>
    </w:p>
    <w:p w14:paraId="15EE38BC" w14:textId="77777777" w:rsidR="00A21105" w:rsidRPr="00A21105" w:rsidRDefault="00A21105" w:rsidP="00597EF5">
      <w:pPr>
        <w:numPr>
          <w:ilvl w:val="0"/>
          <w:numId w:val="31"/>
        </w:numPr>
        <w:shd w:val="clear" w:color="auto" w:fill="FFFFFF"/>
        <w:rPr>
          <w:rFonts w:ascii="Times New Roman" w:hAnsi="Times New Roman" w:cs="Times New Roman"/>
          <w:b w:val="0"/>
          <w:bCs/>
          <w:color w:val="auto"/>
          <w:sz w:val="24"/>
          <w:szCs w:val="24"/>
        </w:rPr>
      </w:pPr>
      <w:r w:rsidRPr="00A21105">
        <w:rPr>
          <w:rFonts w:ascii="Times New Roman" w:hAnsi="Times New Roman" w:cs="Times New Roman"/>
          <w:b w:val="0"/>
          <w:bCs/>
          <w:color w:val="auto"/>
          <w:sz w:val="24"/>
          <w:szCs w:val="24"/>
        </w:rPr>
        <w:t>Preface (optional)</w:t>
      </w:r>
    </w:p>
    <w:p w14:paraId="6F033200" w14:textId="77777777" w:rsidR="00A21105" w:rsidRPr="00A21105" w:rsidRDefault="00A21105" w:rsidP="00597EF5">
      <w:pPr>
        <w:numPr>
          <w:ilvl w:val="0"/>
          <w:numId w:val="31"/>
        </w:numPr>
        <w:shd w:val="clear" w:color="auto" w:fill="FFFFFF"/>
        <w:rPr>
          <w:rFonts w:ascii="Times New Roman" w:hAnsi="Times New Roman" w:cs="Times New Roman"/>
          <w:b w:val="0"/>
          <w:bCs/>
          <w:color w:val="auto"/>
        </w:rPr>
      </w:pPr>
      <w:r w:rsidRPr="00A21105">
        <w:rPr>
          <w:rFonts w:ascii="Times New Roman" w:hAnsi="Times New Roman" w:cs="Times New Roman"/>
          <w:b w:val="0"/>
          <w:bCs/>
          <w:color w:val="auto"/>
          <w:sz w:val="24"/>
          <w:szCs w:val="24"/>
        </w:rPr>
        <w:t>Table of Contents</w:t>
      </w:r>
    </w:p>
    <w:p w14:paraId="68A2228F" w14:textId="77777777" w:rsidR="00A21105" w:rsidRPr="00A21105" w:rsidRDefault="00A21105" w:rsidP="00597EF5">
      <w:pPr>
        <w:numPr>
          <w:ilvl w:val="0"/>
          <w:numId w:val="31"/>
        </w:numPr>
        <w:shd w:val="clear" w:color="auto" w:fill="FFFFFF"/>
        <w:rPr>
          <w:rFonts w:ascii="Times New Roman" w:hAnsi="Times New Roman" w:cs="Times New Roman"/>
          <w:b w:val="0"/>
          <w:bCs/>
          <w:color w:val="auto"/>
        </w:rPr>
      </w:pPr>
      <w:r w:rsidRPr="00A21105">
        <w:rPr>
          <w:rFonts w:ascii="Times New Roman" w:hAnsi="Times New Roman" w:cs="Times New Roman"/>
          <w:b w:val="0"/>
          <w:bCs/>
          <w:color w:val="auto"/>
          <w:sz w:val="24"/>
          <w:szCs w:val="24"/>
        </w:rPr>
        <w:t xml:space="preserve">List of Tables (if applicable) </w:t>
      </w:r>
    </w:p>
    <w:p w14:paraId="2F14ABD4" w14:textId="77777777" w:rsidR="00A21105" w:rsidRPr="00A21105" w:rsidRDefault="00A21105" w:rsidP="00597EF5">
      <w:pPr>
        <w:numPr>
          <w:ilvl w:val="0"/>
          <w:numId w:val="31"/>
        </w:numPr>
        <w:shd w:val="clear" w:color="auto" w:fill="FFFFFF"/>
        <w:rPr>
          <w:rFonts w:ascii="Times New Roman" w:hAnsi="Times New Roman" w:cs="Times New Roman"/>
          <w:b w:val="0"/>
          <w:bCs/>
          <w:color w:val="auto"/>
        </w:rPr>
      </w:pPr>
      <w:r w:rsidRPr="00A21105">
        <w:rPr>
          <w:rFonts w:ascii="Times New Roman" w:hAnsi="Times New Roman" w:cs="Times New Roman"/>
          <w:b w:val="0"/>
          <w:bCs/>
          <w:color w:val="auto"/>
          <w:sz w:val="24"/>
          <w:szCs w:val="24"/>
        </w:rPr>
        <w:t>List of Figures (if applicable)</w:t>
      </w:r>
    </w:p>
    <w:p w14:paraId="4710C2BA" w14:textId="77777777" w:rsidR="00A21105" w:rsidRPr="00A21105" w:rsidRDefault="00A21105" w:rsidP="00597EF5">
      <w:pPr>
        <w:numPr>
          <w:ilvl w:val="0"/>
          <w:numId w:val="31"/>
        </w:numPr>
        <w:shd w:val="clear" w:color="auto" w:fill="FFFFFF"/>
        <w:spacing w:after="280"/>
        <w:rPr>
          <w:rFonts w:ascii="Times New Roman" w:hAnsi="Times New Roman" w:cs="Times New Roman"/>
          <w:b w:val="0"/>
          <w:bCs/>
          <w:color w:val="auto"/>
        </w:rPr>
      </w:pPr>
      <w:r w:rsidRPr="00A21105">
        <w:rPr>
          <w:rFonts w:ascii="Times New Roman" w:hAnsi="Times New Roman" w:cs="Times New Roman"/>
          <w:b w:val="0"/>
          <w:bCs/>
          <w:color w:val="auto"/>
          <w:sz w:val="24"/>
          <w:szCs w:val="24"/>
        </w:rPr>
        <w:t>Abstract (no more than 350 words)</w:t>
      </w:r>
    </w:p>
    <w:p w14:paraId="690B23D2" w14:textId="77777777" w:rsidR="00A21105" w:rsidRPr="00A21105" w:rsidRDefault="00A21105" w:rsidP="00A21105">
      <w:pPr>
        <w:rPr>
          <w:rFonts w:ascii="Times New Roman" w:hAnsi="Times New Roman" w:cs="Times New Roman"/>
          <w:b w:val="0"/>
          <w:bCs/>
          <w:color w:val="auto"/>
          <w:sz w:val="24"/>
          <w:szCs w:val="24"/>
          <w:highlight w:val="white"/>
        </w:rPr>
      </w:pPr>
      <w:r w:rsidRPr="00A21105">
        <w:rPr>
          <w:rFonts w:ascii="Times New Roman" w:hAnsi="Times New Roman" w:cs="Times New Roman"/>
          <w:b w:val="0"/>
          <w:bCs/>
          <w:color w:val="auto"/>
          <w:sz w:val="24"/>
          <w:szCs w:val="24"/>
          <w:highlight w:val="white"/>
        </w:rPr>
        <w:t>Chapter 1, to include:</w:t>
      </w:r>
    </w:p>
    <w:p w14:paraId="6B6A2FB7" w14:textId="77777777" w:rsidR="00613EF9" w:rsidRDefault="00613EF9" w:rsidP="00597EF5">
      <w:pPr>
        <w:pStyle w:val="ListParagraph"/>
        <w:numPr>
          <w:ilvl w:val="0"/>
          <w:numId w:val="30"/>
        </w:numPr>
        <w:spacing w:after="160" w:line="259" w:lineRule="auto"/>
      </w:pPr>
      <w:r w:rsidRPr="00EB4C9E">
        <w:t>A General Introduction</w:t>
      </w:r>
    </w:p>
    <w:p w14:paraId="63B5660E" w14:textId="77777777" w:rsidR="00613EF9" w:rsidRDefault="00613EF9" w:rsidP="00597EF5">
      <w:pPr>
        <w:pStyle w:val="ListParagraph"/>
        <w:numPr>
          <w:ilvl w:val="0"/>
          <w:numId w:val="30"/>
        </w:numPr>
        <w:spacing w:after="160" w:line="259" w:lineRule="auto"/>
      </w:pPr>
      <w:r>
        <w:t>Topic Overview</w:t>
      </w:r>
    </w:p>
    <w:p w14:paraId="41191A8D" w14:textId="77777777" w:rsidR="00613EF9" w:rsidRDefault="00613EF9" w:rsidP="00597EF5">
      <w:pPr>
        <w:pStyle w:val="ListParagraph"/>
        <w:numPr>
          <w:ilvl w:val="0"/>
          <w:numId w:val="30"/>
        </w:numPr>
        <w:spacing w:after="160" w:line="259" w:lineRule="auto"/>
      </w:pPr>
      <w:r>
        <w:t>Rationale</w:t>
      </w:r>
    </w:p>
    <w:p w14:paraId="7B1C6989" w14:textId="77777777" w:rsidR="00613EF9" w:rsidRDefault="00613EF9" w:rsidP="00597EF5">
      <w:pPr>
        <w:pStyle w:val="ListParagraph"/>
        <w:numPr>
          <w:ilvl w:val="0"/>
          <w:numId w:val="30"/>
        </w:numPr>
        <w:spacing w:after="160" w:line="259" w:lineRule="auto"/>
      </w:pPr>
      <w:r>
        <w:t>Description of Manuscript 1</w:t>
      </w:r>
    </w:p>
    <w:p w14:paraId="0C09B691" w14:textId="77777777" w:rsidR="00613EF9" w:rsidRDefault="00613EF9" w:rsidP="00597EF5">
      <w:pPr>
        <w:pStyle w:val="ListParagraph"/>
        <w:numPr>
          <w:ilvl w:val="1"/>
          <w:numId w:val="30"/>
        </w:numPr>
        <w:spacing w:after="160" w:line="259" w:lineRule="auto"/>
      </w:pPr>
      <w:r>
        <w:t>Brief Overview of Manuscript</w:t>
      </w:r>
    </w:p>
    <w:p w14:paraId="6BAD8DA6" w14:textId="77777777" w:rsidR="00613EF9" w:rsidRDefault="00613EF9" w:rsidP="00597EF5">
      <w:pPr>
        <w:pStyle w:val="ListParagraph"/>
        <w:numPr>
          <w:ilvl w:val="1"/>
          <w:numId w:val="30"/>
        </w:numPr>
        <w:spacing w:after="160" w:line="259" w:lineRule="auto"/>
      </w:pPr>
      <w:r>
        <w:t>Target Journal</w:t>
      </w:r>
    </w:p>
    <w:p w14:paraId="7C200340" w14:textId="77777777" w:rsidR="00613EF9" w:rsidRDefault="00613EF9" w:rsidP="00597EF5">
      <w:pPr>
        <w:pStyle w:val="ListParagraph"/>
        <w:numPr>
          <w:ilvl w:val="0"/>
          <w:numId w:val="30"/>
        </w:numPr>
        <w:spacing w:after="160" w:line="259" w:lineRule="auto"/>
      </w:pPr>
      <w:r>
        <w:t>Description of Manuscript 2</w:t>
      </w:r>
    </w:p>
    <w:p w14:paraId="7329A875" w14:textId="77777777" w:rsidR="00613EF9" w:rsidRDefault="00613EF9" w:rsidP="00597EF5">
      <w:pPr>
        <w:pStyle w:val="ListParagraph"/>
        <w:numPr>
          <w:ilvl w:val="1"/>
          <w:numId w:val="30"/>
        </w:numPr>
        <w:spacing w:after="160" w:line="259" w:lineRule="auto"/>
      </w:pPr>
      <w:r>
        <w:t>Brief Overview of Manuscript</w:t>
      </w:r>
    </w:p>
    <w:p w14:paraId="2030743C" w14:textId="77777777" w:rsidR="00613EF9" w:rsidRDefault="00613EF9" w:rsidP="00597EF5">
      <w:pPr>
        <w:pStyle w:val="ListParagraph"/>
        <w:numPr>
          <w:ilvl w:val="1"/>
          <w:numId w:val="30"/>
        </w:numPr>
        <w:spacing w:after="160" w:line="259" w:lineRule="auto"/>
      </w:pPr>
      <w:r>
        <w:t>Target Journal</w:t>
      </w:r>
    </w:p>
    <w:p w14:paraId="7DE7F2A4" w14:textId="77777777" w:rsidR="00613EF9" w:rsidRDefault="00613EF9" w:rsidP="00597EF5">
      <w:pPr>
        <w:pStyle w:val="ListParagraph"/>
        <w:numPr>
          <w:ilvl w:val="0"/>
          <w:numId w:val="30"/>
        </w:numPr>
        <w:spacing w:after="160" w:line="259" w:lineRule="auto"/>
      </w:pPr>
      <w:r>
        <w:t>Description of Manuscript 3</w:t>
      </w:r>
    </w:p>
    <w:p w14:paraId="46547D68" w14:textId="77777777" w:rsidR="00613EF9" w:rsidRDefault="00613EF9" w:rsidP="00597EF5">
      <w:pPr>
        <w:pStyle w:val="ListParagraph"/>
        <w:numPr>
          <w:ilvl w:val="1"/>
          <w:numId w:val="30"/>
        </w:numPr>
        <w:spacing w:after="160" w:line="259" w:lineRule="auto"/>
      </w:pPr>
      <w:r>
        <w:t>Brief Overview of Manuscript</w:t>
      </w:r>
    </w:p>
    <w:p w14:paraId="325BD420" w14:textId="77777777" w:rsidR="00613EF9" w:rsidRDefault="00613EF9" w:rsidP="00597EF5">
      <w:pPr>
        <w:pStyle w:val="ListParagraph"/>
        <w:numPr>
          <w:ilvl w:val="1"/>
          <w:numId w:val="30"/>
        </w:numPr>
        <w:spacing w:after="160" w:line="259" w:lineRule="auto"/>
      </w:pPr>
      <w:r>
        <w:t>Target Journal</w:t>
      </w:r>
    </w:p>
    <w:p w14:paraId="07E5A532" w14:textId="77777777" w:rsidR="00613EF9" w:rsidRDefault="00613EF9" w:rsidP="00597EF5">
      <w:pPr>
        <w:pStyle w:val="ListParagraph"/>
        <w:numPr>
          <w:ilvl w:val="0"/>
          <w:numId w:val="30"/>
        </w:numPr>
        <w:spacing w:after="160" w:line="259" w:lineRule="auto"/>
      </w:pPr>
      <w:r>
        <w:t>Organizational Structure of the Dissertation Proposal</w:t>
      </w:r>
    </w:p>
    <w:p w14:paraId="0FFF3347" w14:textId="77777777" w:rsidR="00613EF9" w:rsidRDefault="00613EF9" w:rsidP="00597EF5">
      <w:pPr>
        <w:pStyle w:val="ListParagraph"/>
        <w:numPr>
          <w:ilvl w:val="0"/>
          <w:numId w:val="30"/>
        </w:numPr>
        <w:spacing w:after="160" w:line="259" w:lineRule="auto"/>
      </w:pPr>
      <w:r>
        <w:t xml:space="preserve">Glossary </w:t>
      </w:r>
    </w:p>
    <w:p w14:paraId="4C5EE28A" w14:textId="77777777" w:rsidR="00613EF9" w:rsidRPr="00866131" w:rsidRDefault="00613EF9" w:rsidP="00597EF5">
      <w:pPr>
        <w:pStyle w:val="ListParagraph"/>
        <w:numPr>
          <w:ilvl w:val="0"/>
          <w:numId w:val="30"/>
        </w:numPr>
        <w:spacing w:line="259" w:lineRule="auto"/>
      </w:pPr>
      <w:r>
        <w:t>Key Terms</w:t>
      </w:r>
    </w:p>
    <w:p w14:paraId="6F25A75D" w14:textId="77777777" w:rsidR="00613EF9" w:rsidRDefault="00613EF9" w:rsidP="00A21105">
      <w:pPr>
        <w:rPr>
          <w:rFonts w:ascii="Times New Roman" w:hAnsi="Times New Roman" w:cs="Times New Roman"/>
          <w:b w:val="0"/>
          <w:bCs/>
          <w:color w:val="auto"/>
          <w:sz w:val="24"/>
          <w:szCs w:val="24"/>
        </w:rPr>
      </w:pPr>
    </w:p>
    <w:p w14:paraId="129295D2" w14:textId="77777777" w:rsidR="00A21105" w:rsidRPr="00A21105" w:rsidRDefault="00A21105" w:rsidP="00A21105">
      <w:pPr>
        <w:rPr>
          <w:rFonts w:ascii="Times New Roman" w:hAnsi="Times New Roman" w:cs="Times New Roman"/>
          <w:b w:val="0"/>
          <w:bCs/>
          <w:color w:val="auto"/>
          <w:sz w:val="24"/>
          <w:szCs w:val="24"/>
          <w:highlight w:val="white"/>
        </w:rPr>
      </w:pPr>
      <w:r w:rsidRPr="00A21105">
        <w:rPr>
          <w:rFonts w:ascii="Times New Roman" w:hAnsi="Times New Roman" w:cs="Times New Roman"/>
          <w:b w:val="0"/>
          <w:bCs/>
          <w:color w:val="auto"/>
          <w:sz w:val="24"/>
          <w:szCs w:val="24"/>
          <w:highlight w:val="white"/>
        </w:rPr>
        <w:t>Chapter 2/manuscript 1, to include:</w:t>
      </w:r>
    </w:p>
    <w:p w14:paraId="1C8A56A8" w14:textId="77777777" w:rsidR="00A21105" w:rsidRPr="00A21105" w:rsidRDefault="00A21105" w:rsidP="00597EF5">
      <w:pPr>
        <w:numPr>
          <w:ilvl w:val="0"/>
          <w:numId w:val="34"/>
        </w:numPr>
        <w:shd w:val="clear" w:color="auto" w:fill="FFFFFF"/>
        <w:rPr>
          <w:rFonts w:ascii="Times New Roman" w:hAnsi="Times New Roman" w:cs="Times New Roman"/>
          <w:b w:val="0"/>
          <w:bCs/>
          <w:color w:val="auto"/>
        </w:rPr>
      </w:pPr>
      <w:r w:rsidRPr="00A21105">
        <w:rPr>
          <w:rFonts w:ascii="Times New Roman" w:hAnsi="Times New Roman" w:cs="Times New Roman"/>
          <w:b w:val="0"/>
          <w:bCs/>
          <w:color w:val="auto"/>
          <w:sz w:val="24"/>
          <w:szCs w:val="24"/>
        </w:rPr>
        <w:t xml:space="preserve">Subsections of manuscript (Introduction, </w:t>
      </w:r>
      <w:r w:rsidR="00FF7913">
        <w:rPr>
          <w:rFonts w:ascii="Times New Roman" w:hAnsi="Times New Roman" w:cs="Times New Roman"/>
          <w:b w:val="0"/>
          <w:bCs/>
          <w:color w:val="auto"/>
          <w:sz w:val="24"/>
          <w:szCs w:val="24"/>
        </w:rPr>
        <w:t>Body</w:t>
      </w:r>
      <w:r w:rsidRPr="00A21105">
        <w:rPr>
          <w:rFonts w:ascii="Times New Roman" w:hAnsi="Times New Roman" w:cs="Times New Roman"/>
          <w:b w:val="0"/>
          <w:bCs/>
          <w:color w:val="auto"/>
          <w:sz w:val="24"/>
          <w:szCs w:val="24"/>
        </w:rPr>
        <w:t>, Conclusion)</w:t>
      </w:r>
    </w:p>
    <w:p w14:paraId="022B3BCF" w14:textId="77777777" w:rsidR="00A21105" w:rsidRPr="00A21105" w:rsidRDefault="00A21105" w:rsidP="00597EF5">
      <w:pPr>
        <w:numPr>
          <w:ilvl w:val="0"/>
          <w:numId w:val="34"/>
        </w:numPr>
        <w:shd w:val="clear" w:color="auto" w:fill="FFFFFF"/>
        <w:rPr>
          <w:rFonts w:ascii="Times New Roman" w:hAnsi="Times New Roman" w:cs="Times New Roman"/>
          <w:b w:val="0"/>
          <w:bCs/>
          <w:color w:val="auto"/>
        </w:rPr>
      </w:pPr>
      <w:r w:rsidRPr="00A21105">
        <w:rPr>
          <w:rFonts w:ascii="Times New Roman" w:hAnsi="Times New Roman" w:cs="Times New Roman"/>
          <w:b w:val="0"/>
          <w:bCs/>
          <w:color w:val="auto"/>
          <w:sz w:val="24"/>
          <w:szCs w:val="24"/>
        </w:rPr>
        <w:t>Reference List</w:t>
      </w:r>
    </w:p>
    <w:p w14:paraId="4FA22055" w14:textId="77777777" w:rsidR="00A21105" w:rsidRPr="00A21105" w:rsidRDefault="00A21105" w:rsidP="00597EF5">
      <w:pPr>
        <w:numPr>
          <w:ilvl w:val="0"/>
          <w:numId w:val="34"/>
        </w:numPr>
        <w:shd w:val="clear" w:color="auto" w:fill="FFFFFF"/>
        <w:spacing w:after="280"/>
        <w:rPr>
          <w:rFonts w:ascii="Times New Roman" w:hAnsi="Times New Roman" w:cs="Times New Roman"/>
          <w:b w:val="0"/>
          <w:bCs/>
          <w:color w:val="auto"/>
        </w:rPr>
      </w:pPr>
      <w:r w:rsidRPr="00A21105">
        <w:rPr>
          <w:rFonts w:ascii="Times New Roman" w:hAnsi="Times New Roman" w:cs="Times New Roman"/>
          <w:b w:val="0"/>
          <w:bCs/>
          <w:color w:val="auto"/>
          <w:sz w:val="24"/>
          <w:szCs w:val="24"/>
        </w:rPr>
        <w:t>Appendices (if applicable)</w:t>
      </w:r>
    </w:p>
    <w:p w14:paraId="19BF3633" w14:textId="77777777" w:rsidR="00A21105" w:rsidRPr="00A21105" w:rsidRDefault="00A21105" w:rsidP="00A21105">
      <w:pPr>
        <w:rPr>
          <w:rFonts w:ascii="Times New Roman" w:hAnsi="Times New Roman" w:cs="Times New Roman"/>
          <w:b w:val="0"/>
          <w:bCs/>
          <w:color w:val="auto"/>
          <w:sz w:val="24"/>
          <w:szCs w:val="24"/>
          <w:highlight w:val="white"/>
        </w:rPr>
      </w:pPr>
      <w:r w:rsidRPr="00A21105">
        <w:rPr>
          <w:rFonts w:ascii="Times New Roman" w:hAnsi="Times New Roman" w:cs="Times New Roman"/>
          <w:b w:val="0"/>
          <w:bCs/>
          <w:color w:val="auto"/>
          <w:sz w:val="24"/>
          <w:szCs w:val="24"/>
          <w:highlight w:val="white"/>
        </w:rPr>
        <w:t>Chapter 3/manuscript 2, to include:</w:t>
      </w:r>
    </w:p>
    <w:p w14:paraId="578EFA6C" w14:textId="77777777" w:rsidR="00A21105" w:rsidRPr="00A21105" w:rsidRDefault="00A21105" w:rsidP="00597EF5">
      <w:pPr>
        <w:numPr>
          <w:ilvl w:val="0"/>
          <w:numId w:val="33"/>
        </w:numPr>
        <w:shd w:val="clear" w:color="auto" w:fill="FFFFFF"/>
        <w:rPr>
          <w:rFonts w:ascii="Times New Roman" w:hAnsi="Times New Roman" w:cs="Times New Roman"/>
          <w:b w:val="0"/>
          <w:bCs/>
          <w:color w:val="auto"/>
        </w:rPr>
      </w:pPr>
      <w:r w:rsidRPr="00A21105">
        <w:rPr>
          <w:rFonts w:ascii="Times New Roman" w:hAnsi="Times New Roman" w:cs="Times New Roman"/>
          <w:b w:val="0"/>
          <w:bCs/>
          <w:color w:val="auto"/>
          <w:sz w:val="24"/>
          <w:szCs w:val="24"/>
        </w:rPr>
        <w:t>Subsections of manuscript (Introduction, Review of Literature, Method, Findings,</w:t>
      </w:r>
      <w:r w:rsidRPr="00A21105">
        <w:rPr>
          <w:rFonts w:ascii="Times New Roman" w:hAnsi="Times New Roman" w:cs="Times New Roman"/>
          <w:b w:val="0"/>
          <w:bCs/>
          <w:color w:val="auto"/>
          <w:sz w:val="24"/>
          <w:szCs w:val="24"/>
        </w:rPr>
        <w:br/>
        <w:t>Conclusion)</w:t>
      </w:r>
    </w:p>
    <w:p w14:paraId="2329EE68" w14:textId="77777777" w:rsidR="00A21105" w:rsidRPr="00A21105" w:rsidRDefault="00A21105" w:rsidP="00597EF5">
      <w:pPr>
        <w:numPr>
          <w:ilvl w:val="0"/>
          <w:numId w:val="33"/>
        </w:numPr>
        <w:shd w:val="clear" w:color="auto" w:fill="FFFFFF"/>
        <w:rPr>
          <w:rFonts w:ascii="Times New Roman" w:hAnsi="Times New Roman" w:cs="Times New Roman"/>
          <w:b w:val="0"/>
          <w:bCs/>
          <w:color w:val="auto"/>
        </w:rPr>
      </w:pPr>
      <w:r w:rsidRPr="00A21105">
        <w:rPr>
          <w:rFonts w:ascii="Times New Roman" w:hAnsi="Times New Roman" w:cs="Times New Roman"/>
          <w:b w:val="0"/>
          <w:bCs/>
          <w:color w:val="auto"/>
          <w:sz w:val="24"/>
          <w:szCs w:val="24"/>
        </w:rPr>
        <w:t>Reference List</w:t>
      </w:r>
    </w:p>
    <w:p w14:paraId="1AABD836" w14:textId="77777777" w:rsidR="00A21105" w:rsidRPr="00A21105" w:rsidRDefault="00A21105" w:rsidP="00597EF5">
      <w:pPr>
        <w:numPr>
          <w:ilvl w:val="0"/>
          <w:numId w:val="33"/>
        </w:numPr>
        <w:shd w:val="clear" w:color="auto" w:fill="FFFFFF"/>
        <w:rPr>
          <w:rFonts w:ascii="Times New Roman" w:hAnsi="Times New Roman" w:cs="Times New Roman"/>
          <w:b w:val="0"/>
          <w:bCs/>
          <w:color w:val="auto"/>
        </w:rPr>
      </w:pPr>
      <w:r w:rsidRPr="00A21105">
        <w:rPr>
          <w:rFonts w:ascii="Times New Roman" w:hAnsi="Times New Roman" w:cs="Times New Roman"/>
          <w:b w:val="0"/>
          <w:bCs/>
          <w:color w:val="auto"/>
          <w:sz w:val="24"/>
          <w:szCs w:val="24"/>
        </w:rPr>
        <w:t>Appendices (if applicable)</w:t>
      </w:r>
    </w:p>
    <w:p w14:paraId="4D924D95" w14:textId="77777777" w:rsidR="00A21105" w:rsidRPr="00A21105" w:rsidRDefault="00A21105" w:rsidP="00A21105">
      <w:pPr>
        <w:shd w:val="clear" w:color="auto" w:fill="FFFFFF"/>
        <w:rPr>
          <w:rFonts w:ascii="Times New Roman" w:hAnsi="Times New Roman" w:cs="Times New Roman"/>
          <w:b w:val="0"/>
          <w:bCs/>
          <w:color w:val="auto"/>
          <w:sz w:val="24"/>
          <w:szCs w:val="24"/>
        </w:rPr>
      </w:pPr>
    </w:p>
    <w:p w14:paraId="00B72F4A" w14:textId="77777777" w:rsidR="00A21105" w:rsidRPr="00A21105" w:rsidRDefault="00A21105" w:rsidP="00A21105">
      <w:pPr>
        <w:rPr>
          <w:rFonts w:ascii="Times New Roman" w:hAnsi="Times New Roman" w:cs="Times New Roman"/>
          <w:b w:val="0"/>
          <w:bCs/>
          <w:color w:val="auto"/>
          <w:sz w:val="24"/>
          <w:szCs w:val="24"/>
          <w:highlight w:val="white"/>
        </w:rPr>
      </w:pPr>
      <w:r w:rsidRPr="00A21105">
        <w:rPr>
          <w:rFonts w:ascii="Times New Roman" w:hAnsi="Times New Roman" w:cs="Times New Roman"/>
          <w:b w:val="0"/>
          <w:bCs/>
          <w:color w:val="auto"/>
          <w:sz w:val="24"/>
          <w:szCs w:val="24"/>
          <w:highlight w:val="white"/>
        </w:rPr>
        <w:t>Chapter 4/manuscript 3, to include:</w:t>
      </w:r>
    </w:p>
    <w:p w14:paraId="0E9DDB6A" w14:textId="77777777" w:rsidR="00A21105" w:rsidRPr="00A21105" w:rsidRDefault="00A21105" w:rsidP="00597EF5">
      <w:pPr>
        <w:numPr>
          <w:ilvl w:val="0"/>
          <w:numId w:val="33"/>
        </w:numPr>
        <w:shd w:val="clear" w:color="auto" w:fill="FFFFFF"/>
        <w:rPr>
          <w:rFonts w:ascii="Times New Roman" w:hAnsi="Times New Roman" w:cs="Times New Roman"/>
          <w:b w:val="0"/>
          <w:bCs/>
          <w:color w:val="auto"/>
        </w:rPr>
      </w:pPr>
      <w:r w:rsidRPr="00A21105">
        <w:rPr>
          <w:rFonts w:ascii="Times New Roman" w:hAnsi="Times New Roman" w:cs="Times New Roman"/>
          <w:b w:val="0"/>
          <w:bCs/>
          <w:color w:val="auto"/>
          <w:sz w:val="24"/>
          <w:szCs w:val="24"/>
        </w:rPr>
        <w:t>Subsections of manuscript (Introduction, Review of Literature, Method, Findings,</w:t>
      </w:r>
      <w:r w:rsidRPr="00A21105">
        <w:rPr>
          <w:rFonts w:ascii="Times New Roman" w:hAnsi="Times New Roman" w:cs="Times New Roman"/>
          <w:b w:val="0"/>
          <w:bCs/>
          <w:color w:val="auto"/>
          <w:sz w:val="24"/>
          <w:szCs w:val="24"/>
        </w:rPr>
        <w:br/>
        <w:t>Conclusion)</w:t>
      </w:r>
    </w:p>
    <w:p w14:paraId="58F72775" w14:textId="77777777" w:rsidR="00A21105" w:rsidRPr="00A21105" w:rsidRDefault="00A21105" w:rsidP="00597EF5">
      <w:pPr>
        <w:numPr>
          <w:ilvl w:val="0"/>
          <w:numId w:val="33"/>
        </w:numPr>
        <w:shd w:val="clear" w:color="auto" w:fill="FFFFFF"/>
        <w:rPr>
          <w:rFonts w:ascii="Times New Roman" w:hAnsi="Times New Roman" w:cs="Times New Roman"/>
          <w:b w:val="0"/>
          <w:bCs/>
          <w:color w:val="auto"/>
        </w:rPr>
      </w:pPr>
      <w:r w:rsidRPr="00A21105">
        <w:rPr>
          <w:rFonts w:ascii="Times New Roman" w:hAnsi="Times New Roman" w:cs="Times New Roman"/>
          <w:b w:val="0"/>
          <w:bCs/>
          <w:color w:val="auto"/>
          <w:sz w:val="24"/>
          <w:szCs w:val="24"/>
        </w:rPr>
        <w:t>Reference List</w:t>
      </w:r>
    </w:p>
    <w:p w14:paraId="1CB19074" w14:textId="77777777" w:rsidR="00A21105" w:rsidRPr="00A21105" w:rsidRDefault="00A21105" w:rsidP="00597EF5">
      <w:pPr>
        <w:numPr>
          <w:ilvl w:val="0"/>
          <w:numId w:val="33"/>
        </w:numPr>
        <w:shd w:val="clear" w:color="auto" w:fill="FFFFFF"/>
        <w:rPr>
          <w:rFonts w:ascii="Times New Roman" w:hAnsi="Times New Roman" w:cs="Times New Roman"/>
          <w:b w:val="0"/>
          <w:bCs/>
          <w:color w:val="auto"/>
        </w:rPr>
      </w:pPr>
      <w:r w:rsidRPr="00A21105">
        <w:rPr>
          <w:rFonts w:ascii="Times New Roman" w:hAnsi="Times New Roman" w:cs="Times New Roman"/>
          <w:b w:val="0"/>
          <w:bCs/>
          <w:color w:val="auto"/>
          <w:sz w:val="24"/>
          <w:szCs w:val="24"/>
        </w:rPr>
        <w:t>Appendices (if applicable)</w:t>
      </w:r>
    </w:p>
    <w:p w14:paraId="62FF854F" w14:textId="77777777" w:rsidR="00FF7913" w:rsidRDefault="00FF7913" w:rsidP="00FF7913">
      <w:pPr>
        <w:shd w:val="clear" w:color="auto" w:fill="FFFFFF"/>
        <w:rPr>
          <w:rFonts w:ascii="Times New Roman" w:hAnsi="Times New Roman" w:cs="Times New Roman"/>
          <w:b w:val="0"/>
          <w:bCs/>
          <w:color w:val="auto"/>
          <w:sz w:val="24"/>
          <w:szCs w:val="24"/>
        </w:rPr>
      </w:pPr>
    </w:p>
    <w:p w14:paraId="7FAA195D" w14:textId="77777777" w:rsidR="00A21105" w:rsidRPr="00A21105" w:rsidRDefault="00A21105" w:rsidP="00FF7913">
      <w:pPr>
        <w:shd w:val="clear" w:color="auto" w:fill="FFFFFF"/>
        <w:rPr>
          <w:rFonts w:ascii="Times New Roman" w:hAnsi="Times New Roman" w:cs="Times New Roman"/>
          <w:b w:val="0"/>
          <w:bCs/>
          <w:color w:val="auto"/>
          <w:sz w:val="24"/>
          <w:szCs w:val="24"/>
          <w:highlight w:val="white"/>
        </w:rPr>
      </w:pPr>
      <w:r w:rsidRPr="00A21105">
        <w:rPr>
          <w:rFonts w:ascii="Times New Roman" w:hAnsi="Times New Roman" w:cs="Times New Roman"/>
          <w:b w:val="0"/>
          <w:bCs/>
          <w:color w:val="auto"/>
          <w:sz w:val="24"/>
          <w:szCs w:val="24"/>
          <w:highlight w:val="white"/>
        </w:rPr>
        <w:t>Chapter 5, to include:</w:t>
      </w:r>
    </w:p>
    <w:p w14:paraId="3B9BF3AE" w14:textId="77777777" w:rsidR="009C0B40" w:rsidRPr="00B7337C" w:rsidRDefault="009C0B40" w:rsidP="00597EF5">
      <w:pPr>
        <w:pStyle w:val="ListParagraph"/>
        <w:numPr>
          <w:ilvl w:val="0"/>
          <w:numId w:val="46"/>
        </w:numPr>
        <w:rPr>
          <w:color w:val="222222"/>
        </w:rPr>
      </w:pPr>
      <w:r w:rsidRPr="00B7337C">
        <w:rPr>
          <w:color w:val="222222"/>
        </w:rPr>
        <w:t>Summary of Overall Topic and Rationale</w:t>
      </w:r>
    </w:p>
    <w:p w14:paraId="68E02D74" w14:textId="77777777" w:rsidR="009C0B40" w:rsidRPr="00B7337C" w:rsidRDefault="009C0B40" w:rsidP="00597EF5">
      <w:pPr>
        <w:pStyle w:val="ListParagraph"/>
        <w:numPr>
          <w:ilvl w:val="0"/>
          <w:numId w:val="46"/>
        </w:numPr>
        <w:rPr>
          <w:color w:val="222222"/>
        </w:rPr>
      </w:pPr>
      <w:r w:rsidRPr="00B7337C">
        <w:rPr>
          <w:color w:val="222222"/>
        </w:rPr>
        <w:lastRenderedPageBreak/>
        <w:t>Summary of Key Findings, Limitations, and Discussion from Manuscript 2</w:t>
      </w:r>
    </w:p>
    <w:p w14:paraId="7B3CB3C6" w14:textId="77777777" w:rsidR="009C0B40" w:rsidRPr="00B7337C" w:rsidRDefault="009C0B40" w:rsidP="00597EF5">
      <w:pPr>
        <w:pStyle w:val="ListParagraph"/>
        <w:numPr>
          <w:ilvl w:val="0"/>
          <w:numId w:val="46"/>
        </w:numPr>
        <w:rPr>
          <w:color w:val="222222"/>
        </w:rPr>
      </w:pPr>
      <w:r w:rsidRPr="00B7337C">
        <w:rPr>
          <w:color w:val="222222"/>
        </w:rPr>
        <w:t>Summary of Key Findings, Limitations, and Discussion from Manuscript 3</w:t>
      </w:r>
    </w:p>
    <w:p w14:paraId="62C99DB3" w14:textId="77777777" w:rsidR="009C0B40" w:rsidRPr="00B7337C" w:rsidRDefault="009C0B40" w:rsidP="00597EF5">
      <w:pPr>
        <w:pStyle w:val="ListParagraph"/>
        <w:numPr>
          <w:ilvl w:val="0"/>
          <w:numId w:val="46"/>
        </w:numPr>
        <w:rPr>
          <w:color w:val="222222"/>
        </w:rPr>
      </w:pPr>
      <w:r>
        <w:rPr>
          <w:color w:val="222222"/>
        </w:rPr>
        <w:t xml:space="preserve">Integration: </w:t>
      </w:r>
      <w:r w:rsidRPr="00B7337C">
        <w:rPr>
          <w:color w:val="222222"/>
        </w:rPr>
        <w:t>Linkages Among the Three Manuscripts</w:t>
      </w:r>
    </w:p>
    <w:p w14:paraId="6BB3D615" w14:textId="77777777" w:rsidR="009C0B40" w:rsidRPr="00B7337C" w:rsidRDefault="009C0B40" w:rsidP="00597EF5">
      <w:pPr>
        <w:pStyle w:val="ListParagraph"/>
        <w:numPr>
          <w:ilvl w:val="0"/>
          <w:numId w:val="46"/>
        </w:numPr>
        <w:rPr>
          <w:color w:val="222222"/>
        </w:rPr>
      </w:pPr>
      <w:r w:rsidRPr="00B7337C">
        <w:rPr>
          <w:color w:val="222222"/>
        </w:rPr>
        <w:t>Implications of Collective Manuscripts</w:t>
      </w:r>
    </w:p>
    <w:p w14:paraId="6D28DFB5" w14:textId="77777777" w:rsidR="009C0B40" w:rsidRPr="00B7337C" w:rsidRDefault="009C0B40" w:rsidP="00597EF5">
      <w:pPr>
        <w:pStyle w:val="ListParagraph"/>
        <w:numPr>
          <w:ilvl w:val="0"/>
          <w:numId w:val="46"/>
        </w:numPr>
        <w:rPr>
          <w:color w:val="222222"/>
        </w:rPr>
      </w:pPr>
      <w:r w:rsidRPr="00B7337C">
        <w:rPr>
          <w:color w:val="222222"/>
        </w:rPr>
        <w:t xml:space="preserve">Recommendations for Future Research </w:t>
      </w:r>
    </w:p>
    <w:p w14:paraId="541B1B2A" w14:textId="77777777" w:rsidR="009C0B40" w:rsidRDefault="009C0B40" w:rsidP="00A21105">
      <w:pPr>
        <w:rPr>
          <w:rFonts w:ascii="Times New Roman" w:hAnsi="Times New Roman" w:cs="Times New Roman"/>
          <w:b w:val="0"/>
          <w:bCs/>
          <w:color w:val="auto"/>
          <w:sz w:val="24"/>
          <w:szCs w:val="24"/>
        </w:rPr>
      </w:pPr>
    </w:p>
    <w:p w14:paraId="2EEDF034" w14:textId="77777777" w:rsidR="00A21105" w:rsidRPr="008A6611" w:rsidRDefault="00A21105" w:rsidP="00C96562">
      <w:pPr>
        <w:spacing w:line="240" w:lineRule="auto"/>
        <w:rPr>
          <w:rFonts w:ascii="Times New Roman" w:hAnsi="Times New Roman" w:cs="Times New Roman"/>
          <w:b w:val="0"/>
          <w:bCs/>
          <w:color w:val="auto"/>
          <w:sz w:val="24"/>
          <w:szCs w:val="24"/>
          <w:highlight w:val="white"/>
        </w:rPr>
      </w:pPr>
      <w:r w:rsidRPr="008A6611">
        <w:rPr>
          <w:rFonts w:ascii="Times New Roman" w:hAnsi="Times New Roman" w:cs="Times New Roman"/>
          <w:b w:val="0"/>
          <w:bCs/>
          <w:color w:val="auto"/>
          <w:sz w:val="24"/>
          <w:szCs w:val="24"/>
          <w:highlight w:val="white"/>
        </w:rPr>
        <w:t>Back Matter, to include:</w:t>
      </w:r>
    </w:p>
    <w:p w14:paraId="7924BB7A" w14:textId="77777777" w:rsidR="00A21105" w:rsidRPr="008A6611" w:rsidRDefault="00A21105" w:rsidP="00597EF5">
      <w:pPr>
        <w:numPr>
          <w:ilvl w:val="0"/>
          <w:numId w:val="32"/>
        </w:numPr>
        <w:shd w:val="clear" w:color="auto" w:fill="FFFFFF"/>
        <w:spacing w:line="240" w:lineRule="auto"/>
        <w:rPr>
          <w:rFonts w:ascii="Times New Roman" w:hAnsi="Times New Roman" w:cs="Times New Roman"/>
          <w:b w:val="0"/>
          <w:bCs/>
          <w:color w:val="auto"/>
          <w:sz w:val="24"/>
          <w:szCs w:val="24"/>
        </w:rPr>
      </w:pPr>
      <w:r w:rsidRPr="008A6611">
        <w:rPr>
          <w:rFonts w:ascii="Times New Roman" w:hAnsi="Times New Roman" w:cs="Times New Roman"/>
          <w:b w:val="0"/>
          <w:bCs/>
          <w:color w:val="auto"/>
          <w:sz w:val="24"/>
          <w:szCs w:val="24"/>
        </w:rPr>
        <w:t xml:space="preserve"> References for chapters 1 and 5</w:t>
      </w:r>
    </w:p>
    <w:p w14:paraId="11392731" w14:textId="77777777" w:rsidR="00A21105" w:rsidRPr="008A6611" w:rsidRDefault="00A21105" w:rsidP="00597EF5">
      <w:pPr>
        <w:numPr>
          <w:ilvl w:val="0"/>
          <w:numId w:val="32"/>
        </w:numPr>
        <w:shd w:val="clear" w:color="auto" w:fill="FFFFFF"/>
        <w:spacing w:line="240" w:lineRule="auto"/>
        <w:rPr>
          <w:rFonts w:ascii="Times New Roman" w:hAnsi="Times New Roman" w:cs="Times New Roman"/>
          <w:b w:val="0"/>
          <w:bCs/>
          <w:color w:val="auto"/>
          <w:sz w:val="24"/>
          <w:szCs w:val="24"/>
        </w:rPr>
      </w:pPr>
      <w:r w:rsidRPr="008A6611">
        <w:rPr>
          <w:rFonts w:ascii="Times New Roman" w:hAnsi="Times New Roman" w:cs="Times New Roman"/>
          <w:b w:val="0"/>
          <w:bCs/>
          <w:color w:val="auto"/>
          <w:sz w:val="24"/>
          <w:szCs w:val="24"/>
        </w:rPr>
        <w:t>Appendices</w:t>
      </w:r>
    </w:p>
    <w:p w14:paraId="58A13D9E" w14:textId="77777777" w:rsidR="008A6611" w:rsidRPr="00607C9B" w:rsidRDefault="00A21105" w:rsidP="00597EF5">
      <w:pPr>
        <w:numPr>
          <w:ilvl w:val="0"/>
          <w:numId w:val="32"/>
        </w:numPr>
        <w:shd w:val="clear" w:color="auto" w:fill="FFFFFF"/>
        <w:spacing w:after="900"/>
        <w:rPr>
          <w:rFonts w:ascii="Times New Roman" w:hAnsi="Times New Roman" w:cs="Times New Roman"/>
          <w:b w:val="0"/>
          <w:bCs/>
          <w:color w:val="auto"/>
          <w:sz w:val="24"/>
          <w:szCs w:val="24"/>
        </w:rPr>
      </w:pPr>
      <w:r w:rsidRPr="008A6611">
        <w:rPr>
          <w:rFonts w:ascii="Times New Roman" w:hAnsi="Times New Roman" w:cs="Times New Roman"/>
          <w:b w:val="0"/>
          <w:bCs/>
          <w:color w:val="auto"/>
          <w:sz w:val="24"/>
          <w:szCs w:val="24"/>
        </w:rPr>
        <w:t>Vit</w:t>
      </w:r>
      <w:r w:rsidR="00607C9B">
        <w:rPr>
          <w:rFonts w:ascii="Times New Roman" w:hAnsi="Times New Roman" w:cs="Times New Roman"/>
          <w:b w:val="0"/>
          <w:bCs/>
          <w:color w:val="auto"/>
          <w:sz w:val="24"/>
          <w:szCs w:val="24"/>
        </w:rPr>
        <w:t>a</w:t>
      </w:r>
    </w:p>
    <w:p w14:paraId="3CC5C6CB" w14:textId="77777777" w:rsidR="00933A7B" w:rsidRPr="008A6611" w:rsidRDefault="00187374" w:rsidP="00EC61FE">
      <w:pPr>
        <w:pStyle w:val="Heading3"/>
      </w:pPr>
      <w:bookmarkStart w:id="101" w:name="_Toc233117925"/>
      <w:r w:rsidRPr="008A6611">
        <w:t>Dissertation Timeline</w:t>
      </w:r>
      <w:r w:rsidR="008A6611">
        <w:t xml:space="preserve"> and Sequence</w:t>
      </w:r>
      <w:bookmarkEnd w:id="101"/>
    </w:p>
    <w:p w14:paraId="0A681EE9" w14:textId="77777777" w:rsidR="00933A7B" w:rsidRPr="008A6611" w:rsidRDefault="00933A7B">
      <w:pPr>
        <w:rPr>
          <w:rFonts w:ascii="Times New Roman" w:eastAsia="Times New Roman" w:hAnsi="Times New Roman" w:cs="Times New Roman"/>
          <w:b w:val="0"/>
          <w:color w:val="000000"/>
          <w:sz w:val="24"/>
          <w:szCs w:val="24"/>
        </w:rPr>
      </w:pPr>
    </w:p>
    <w:p w14:paraId="577676DB" w14:textId="77777777" w:rsidR="008A6611" w:rsidRPr="008A6611" w:rsidRDefault="008A6611" w:rsidP="008A6611">
      <w:pPr>
        <w:pStyle w:val="paragraph"/>
        <w:spacing w:before="0" w:beforeAutospacing="0" w:after="0" w:afterAutospacing="0"/>
        <w:textAlignment w:val="baseline"/>
      </w:pPr>
      <w:r w:rsidRPr="008A6611">
        <w:rPr>
          <w:rStyle w:val="normaltextrun"/>
          <w:rFonts w:eastAsiaTheme="majorEastAsia"/>
        </w:rPr>
        <w:t>Research has shown that setting and meeting milestones through your doctoral program, along with clear advice and supportive mentorship with key faculty, are among the significant factors influencing successful and timely completion of the degree. Additionally, PhD programs that clearly articulate requirements, connect them to course learning, scaffold the dissertation process across the entire program, and establish early and consistent relationships with dissertation committee chairs and members contribute to successful and timely degree completion. This is the cornerstone of our approach to supporting you throughout the program. </w:t>
      </w:r>
      <w:r w:rsidRPr="008A6611">
        <w:rPr>
          <w:rStyle w:val="eop"/>
        </w:rPr>
        <w:t> </w:t>
      </w:r>
    </w:p>
    <w:p w14:paraId="76BAA1D2" w14:textId="77777777" w:rsidR="008A6611" w:rsidRPr="008A6611" w:rsidRDefault="008A6611" w:rsidP="008A6611">
      <w:pPr>
        <w:pStyle w:val="paragraph"/>
        <w:spacing w:before="0" w:beforeAutospacing="0" w:after="0" w:afterAutospacing="0"/>
        <w:textAlignment w:val="baseline"/>
      </w:pPr>
      <w:r w:rsidRPr="008A6611">
        <w:rPr>
          <w:rStyle w:val="eop"/>
        </w:rPr>
        <w:t> </w:t>
      </w:r>
    </w:p>
    <w:p w14:paraId="70DEF590" w14:textId="2D7DFE69" w:rsidR="008A6611" w:rsidRPr="008A6611" w:rsidRDefault="008A6611" w:rsidP="008A6611">
      <w:pPr>
        <w:pStyle w:val="paragraph"/>
        <w:spacing w:before="0" w:beforeAutospacing="0" w:after="0" w:afterAutospacing="0"/>
        <w:textAlignment w:val="baseline"/>
      </w:pPr>
      <w:r w:rsidRPr="008A6611">
        <w:rPr>
          <w:rStyle w:val="normaltextrun"/>
          <w:rFonts w:eastAsiaTheme="majorEastAsia"/>
          <w:b/>
          <w:bCs/>
        </w:rPr>
        <w:t>It is the expectation that all students complete their dissertation and graduate within the</w:t>
      </w:r>
      <w:r w:rsidR="00FB7F0E">
        <w:rPr>
          <w:rStyle w:val="normaltextrun"/>
          <w:rFonts w:eastAsiaTheme="majorEastAsia"/>
          <w:b/>
          <w:bCs/>
        </w:rPr>
        <w:t>ir</w:t>
      </w:r>
      <w:r w:rsidRPr="008A6611">
        <w:rPr>
          <w:rStyle w:val="normaltextrun"/>
          <w:rFonts w:eastAsiaTheme="majorEastAsia"/>
          <w:b/>
          <w:bCs/>
        </w:rPr>
        <w:t xml:space="preserve"> Program of Study</w:t>
      </w:r>
      <w:r w:rsidRPr="008A6611">
        <w:rPr>
          <w:rStyle w:val="normaltextrun"/>
          <w:rFonts w:eastAsiaTheme="majorEastAsia"/>
        </w:rPr>
        <w:t>; therefore, it is critical to work with your mentor and advisor/chair to ensure you are making appropriate decisions on the best use of time, energy, and commitments during the program. The program is scaffolded for your success.</w:t>
      </w:r>
      <w:r w:rsidRPr="008A6611">
        <w:rPr>
          <w:rStyle w:val="eop"/>
        </w:rPr>
        <w:t> </w:t>
      </w:r>
    </w:p>
    <w:p w14:paraId="347F9451" w14:textId="77777777" w:rsidR="008A6611" w:rsidRPr="008A6611" w:rsidRDefault="008A6611" w:rsidP="008A6611">
      <w:pPr>
        <w:pStyle w:val="paragraph"/>
        <w:spacing w:before="0" w:beforeAutospacing="0" w:after="0" w:afterAutospacing="0"/>
        <w:textAlignment w:val="baseline"/>
      </w:pPr>
      <w:r w:rsidRPr="008A6611">
        <w:rPr>
          <w:rStyle w:val="eop"/>
        </w:rPr>
        <w:t> </w:t>
      </w:r>
    </w:p>
    <w:p w14:paraId="1D69BCC6" w14:textId="77777777" w:rsidR="00BC7DE2" w:rsidRDefault="008A6611" w:rsidP="008A6611">
      <w:pPr>
        <w:pStyle w:val="paragraph"/>
        <w:spacing w:before="0" w:beforeAutospacing="0" w:after="0" w:afterAutospacing="0"/>
        <w:textAlignment w:val="baseline"/>
        <w:rPr>
          <w:rStyle w:val="normaltextrun"/>
          <w:rFonts w:eastAsiaTheme="majorEastAsia"/>
          <w:lang w:val="en"/>
        </w:rPr>
      </w:pPr>
      <w:r w:rsidRPr="008A6611">
        <w:rPr>
          <w:rStyle w:val="normaltextrun"/>
          <w:rFonts w:eastAsiaTheme="majorEastAsia"/>
          <w:lang w:val="en"/>
        </w:rPr>
        <w:t xml:space="preserve">This program is designed for you to begin conceptualizing and building your dissertation from the very beginning. </w:t>
      </w:r>
      <w:r w:rsidR="00B74628">
        <w:rPr>
          <w:rStyle w:val="normaltextrun"/>
          <w:rFonts w:eastAsiaTheme="majorEastAsia"/>
          <w:lang w:val="en"/>
        </w:rPr>
        <w:t>K</w:t>
      </w:r>
      <w:r w:rsidRPr="008A6611">
        <w:rPr>
          <w:rStyle w:val="normaltextrun"/>
          <w:rFonts w:eastAsiaTheme="majorEastAsia"/>
          <w:lang w:val="en"/>
        </w:rPr>
        <w:t xml:space="preserve">now that mentorship toward successful completion of dissertation is present throughout your course of study. </w:t>
      </w:r>
      <w:r w:rsidR="00BC7DE2">
        <w:rPr>
          <w:rStyle w:val="normaltextrun"/>
          <w:rFonts w:eastAsiaTheme="majorEastAsia"/>
          <w:lang w:val="en"/>
        </w:rPr>
        <w:t xml:space="preserve">The courses are designed to </w:t>
      </w:r>
    </w:p>
    <w:p w14:paraId="7C7BA722" w14:textId="77777777" w:rsidR="00DA5257" w:rsidRDefault="00DA5257" w:rsidP="00597EF5">
      <w:pPr>
        <w:pStyle w:val="paragraph"/>
        <w:numPr>
          <w:ilvl w:val="0"/>
          <w:numId w:val="67"/>
        </w:numPr>
        <w:spacing w:before="0" w:beforeAutospacing="0" w:after="0" w:afterAutospacing="0"/>
        <w:textAlignment w:val="baseline"/>
        <w:rPr>
          <w:rStyle w:val="normaltextrun"/>
          <w:rFonts w:eastAsiaTheme="majorEastAsia"/>
          <w:lang w:val="en"/>
        </w:rPr>
      </w:pPr>
      <w:r>
        <w:rPr>
          <w:rStyle w:val="normaltextrun"/>
          <w:rFonts w:eastAsiaTheme="majorEastAsia"/>
          <w:lang w:val="en"/>
        </w:rPr>
        <w:t xml:space="preserve">PSYC 861 </w:t>
      </w:r>
      <w:r w:rsidR="00C60475">
        <w:rPr>
          <w:rStyle w:val="normaltextrun"/>
          <w:rFonts w:eastAsiaTheme="majorEastAsia"/>
          <w:lang w:val="en"/>
        </w:rPr>
        <w:t xml:space="preserve">provides the foundation for developing your </w:t>
      </w:r>
      <w:r w:rsidR="00D623D8">
        <w:rPr>
          <w:rStyle w:val="normaltextrun"/>
          <w:rFonts w:eastAsiaTheme="majorEastAsia"/>
          <w:lang w:val="en"/>
        </w:rPr>
        <w:t>conceptual article</w:t>
      </w:r>
      <w:r w:rsidR="00C60475">
        <w:rPr>
          <w:rStyle w:val="normaltextrun"/>
          <w:rFonts w:eastAsiaTheme="majorEastAsia"/>
          <w:lang w:val="en"/>
        </w:rPr>
        <w:t>.</w:t>
      </w:r>
    </w:p>
    <w:p w14:paraId="2EC7ADD3" w14:textId="77777777" w:rsidR="00816A88" w:rsidRDefault="00816A88" w:rsidP="00597EF5">
      <w:pPr>
        <w:pStyle w:val="paragraph"/>
        <w:numPr>
          <w:ilvl w:val="0"/>
          <w:numId w:val="67"/>
        </w:numPr>
        <w:spacing w:before="0" w:beforeAutospacing="0" w:after="0" w:afterAutospacing="0"/>
        <w:textAlignment w:val="baseline"/>
        <w:rPr>
          <w:rStyle w:val="normaltextrun"/>
          <w:rFonts w:eastAsiaTheme="majorEastAsia"/>
          <w:lang w:val="en"/>
        </w:rPr>
      </w:pPr>
      <w:r>
        <w:rPr>
          <w:rStyle w:val="normaltextrun"/>
          <w:rFonts w:eastAsiaTheme="majorEastAsia"/>
          <w:lang w:val="en"/>
        </w:rPr>
        <w:t>PSYC 881</w:t>
      </w:r>
      <w:r w:rsidR="00B63577">
        <w:rPr>
          <w:rStyle w:val="normaltextrun"/>
          <w:rFonts w:eastAsiaTheme="majorEastAsia"/>
          <w:lang w:val="en"/>
        </w:rPr>
        <w:t xml:space="preserve"> </w:t>
      </w:r>
      <w:r w:rsidR="006E1B1A">
        <w:rPr>
          <w:rStyle w:val="normaltextrun"/>
          <w:rFonts w:eastAsiaTheme="majorEastAsia"/>
          <w:lang w:val="en"/>
        </w:rPr>
        <w:t>develops your research identity and understanding of research positionality.</w:t>
      </w:r>
    </w:p>
    <w:p w14:paraId="3D6455D6" w14:textId="77777777" w:rsidR="0007077E" w:rsidRDefault="0007077E" w:rsidP="00597EF5">
      <w:pPr>
        <w:pStyle w:val="paragraph"/>
        <w:numPr>
          <w:ilvl w:val="0"/>
          <w:numId w:val="67"/>
        </w:numPr>
        <w:spacing w:before="0" w:beforeAutospacing="0" w:after="0" w:afterAutospacing="0"/>
        <w:textAlignment w:val="baseline"/>
        <w:rPr>
          <w:rStyle w:val="normaltextrun"/>
          <w:rFonts w:eastAsiaTheme="majorEastAsia"/>
          <w:lang w:val="en"/>
        </w:rPr>
      </w:pPr>
      <w:r>
        <w:rPr>
          <w:rStyle w:val="normaltextrun"/>
          <w:rFonts w:eastAsiaTheme="majorEastAsia"/>
          <w:lang w:val="en"/>
        </w:rPr>
        <w:t xml:space="preserve">PSYC 609 provides the </w:t>
      </w:r>
      <w:r w:rsidRPr="008A6611">
        <w:rPr>
          <w:rStyle w:val="normaltextrun"/>
          <w:rFonts w:eastAsiaTheme="majorEastAsia"/>
          <w:lang w:val="en"/>
        </w:rPr>
        <w:t>foundation for developing a research proposal</w:t>
      </w:r>
      <w:r>
        <w:rPr>
          <w:rStyle w:val="normaltextrun"/>
          <w:rFonts w:eastAsiaTheme="majorEastAsia"/>
          <w:lang w:val="en"/>
        </w:rPr>
        <w:t>.</w:t>
      </w:r>
    </w:p>
    <w:p w14:paraId="4D3DD8F2" w14:textId="77777777" w:rsidR="006E1B1A" w:rsidRDefault="007C5CFE" w:rsidP="00597EF5">
      <w:pPr>
        <w:pStyle w:val="paragraph"/>
        <w:numPr>
          <w:ilvl w:val="0"/>
          <w:numId w:val="67"/>
        </w:numPr>
        <w:spacing w:before="0" w:beforeAutospacing="0" w:after="0" w:afterAutospacing="0"/>
        <w:textAlignment w:val="baseline"/>
        <w:rPr>
          <w:rStyle w:val="normaltextrun"/>
          <w:rFonts w:eastAsiaTheme="majorEastAsia"/>
          <w:lang w:val="en"/>
        </w:rPr>
      </w:pPr>
      <w:r>
        <w:rPr>
          <w:rStyle w:val="normaltextrun"/>
          <w:rFonts w:eastAsiaTheme="majorEastAsia"/>
          <w:lang w:val="en"/>
        </w:rPr>
        <w:t>PSYC 605 provides the foundation for quantitative analysis.</w:t>
      </w:r>
    </w:p>
    <w:p w14:paraId="58B88C76" w14:textId="77777777" w:rsidR="007C5CFE" w:rsidRDefault="007C5CFE" w:rsidP="00597EF5">
      <w:pPr>
        <w:pStyle w:val="paragraph"/>
        <w:numPr>
          <w:ilvl w:val="0"/>
          <w:numId w:val="67"/>
        </w:numPr>
        <w:spacing w:before="0" w:beforeAutospacing="0" w:after="0" w:afterAutospacing="0"/>
        <w:textAlignment w:val="baseline"/>
        <w:rPr>
          <w:rStyle w:val="normaltextrun"/>
          <w:rFonts w:eastAsiaTheme="majorEastAsia"/>
          <w:lang w:val="en"/>
        </w:rPr>
      </w:pPr>
      <w:r>
        <w:rPr>
          <w:rStyle w:val="normaltextrun"/>
          <w:rFonts w:eastAsiaTheme="majorEastAsia"/>
          <w:lang w:val="en"/>
        </w:rPr>
        <w:t xml:space="preserve">PSYC 840 provides the foundation for qualitative </w:t>
      </w:r>
      <w:r w:rsidR="00C60475">
        <w:rPr>
          <w:rStyle w:val="normaltextrun"/>
          <w:rFonts w:eastAsiaTheme="majorEastAsia"/>
          <w:lang w:val="en"/>
        </w:rPr>
        <w:t>analysis</w:t>
      </w:r>
      <w:r>
        <w:rPr>
          <w:rStyle w:val="normaltextrun"/>
          <w:rFonts w:eastAsiaTheme="majorEastAsia"/>
          <w:lang w:val="en"/>
        </w:rPr>
        <w:t>.</w:t>
      </w:r>
    </w:p>
    <w:p w14:paraId="3AF16ED2" w14:textId="77777777" w:rsidR="007C5CFE" w:rsidRPr="00B63577" w:rsidRDefault="00B63577" w:rsidP="00597EF5">
      <w:pPr>
        <w:pStyle w:val="paragraph"/>
        <w:numPr>
          <w:ilvl w:val="0"/>
          <w:numId w:val="67"/>
        </w:numPr>
        <w:spacing w:before="0" w:beforeAutospacing="0" w:after="0" w:afterAutospacing="0"/>
        <w:textAlignment w:val="baseline"/>
        <w:rPr>
          <w:rStyle w:val="normaltextrun"/>
          <w:rFonts w:eastAsiaTheme="majorEastAsia"/>
          <w:lang w:val="en"/>
        </w:rPr>
      </w:pPr>
      <w:r>
        <w:rPr>
          <w:rStyle w:val="normaltextrun"/>
          <w:rFonts w:eastAsiaTheme="majorEastAsia"/>
          <w:lang w:val="en"/>
        </w:rPr>
        <w:t xml:space="preserve">PSYC 872 </w:t>
      </w:r>
      <w:r w:rsidRPr="00B63577">
        <w:rPr>
          <w:rStyle w:val="normaltextrun"/>
          <w:rFonts w:eastAsiaTheme="majorEastAsia"/>
        </w:rPr>
        <w:t xml:space="preserve">finalize conceptual </w:t>
      </w:r>
      <w:proofErr w:type="gramStart"/>
      <w:r w:rsidRPr="00B63577">
        <w:rPr>
          <w:rStyle w:val="normaltextrun"/>
          <w:rFonts w:eastAsiaTheme="majorEastAsia"/>
        </w:rPr>
        <w:t>article</w:t>
      </w:r>
      <w:proofErr w:type="gramEnd"/>
      <w:r w:rsidRPr="00B63577">
        <w:rPr>
          <w:rStyle w:val="normaltextrun"/>
          <w:rFonts w:eastAsiaTheme="majorEastAsia"/>
        </w:rPr>
        <w:t xml:space="preserve"> and develop the research proposals for your quantitative and qualitative studies</w:t>
      </w:r>
      <w:r w:rsidR="00C60475">
        <w:rPr>
          <w:rStyle w:val="normaltextrun"/>
          <w:rFonts w:eastAsiaTheme="majorEastAsia"/>
        </w:rPr>
        <w:t>.</w:t>
      </w:r>
    </w:p>
    <w:p w14:paraId="5B3553F7" w14:textId="77777777" w:rsidR="008A6611" w:rsidRPr="008A6611" w:rsidRDefault="008A6611" w:rsidP="008A6611">
      <w:pPr>
        <w:pStyle w:val="paragraph"/>
        <w:spacing w:before="0" w:beforeAutospacing="0" w:after="0" w:afterAutospacing="0"/>
        <w:textAlignment w:val="baseline"/>
      </w:pPr>
      <w:r w:rsidRPr="008A6611">
        <w:rPr>
          <w:rStyle w:val="eop"/>
        </w:rPr>
        <w:t> </w:t>
      </w:r>
    </w:p>
    <w:p w14:paraId="27E3173A" w14:textId="77777777" w:rsidR="008A6611" w:rsidRPr="008A6611" w:rsidRDefault="008A6611" w:rsidP="008A6611">
      <w:pPr>
        <w:pStyle w:val="paragraph"/>
        <w:spacing w:before="0" w:beforeAutospacing="0" w:after="0" w:afterAutospacing="0"/>
        <w:textAlignment w:val="baseline"/>
      </w:pPr>
      <w:r w:rsidRPr="008A6611">
        <w:rPr>
          <w:rStyle w:val="normaltextrun"/>
          <w:rFonts w:eastAsiaTheme="majorEastAsia"/>
        </w:rPr>
        <w:t xml:space="preserve">During your final year, </w:t>
      </w:r>
      <w:r w:rsidRPr="008A6611">
        <w:rPr>
          <w:rStyle w:val="normaltextrun"/>
          <w:rFonts w:eastAsiaTheme="majorEastAsia"/>
          <w:color w:val="262626"/>
        </w:rPr>
        <w:t>you will finalize the dissertation proposal and schedule a proposal defense meeting date early in the Fall semester. Upon approval of your proposal, you will submit IRB documents and move to data collection for your two studies. As you enter the Spring semester, you should be nearing the completion of your data collection, beginning your analysis, and preparing the final version of your dissertation for your committee. Defenses will typically be scheduled in late March or early April to meet Graduate School deadlines.  You are expected to complete your Ph.D. dissertation by the end of year 3.  You will qualify for a Ph.D. upon successful defense of your dissertation.</w:t>
      </w:r>
      <w:r w:rsidRPr="008A6611">
        <w:rPr>
          <w:rStyle w:val="eop"/>
          <w:color w:val="262626"/>
        </w:rPr>
        <w:t> </w:t>
      </w:r>
    </w:p>
    <w:p w14:paraId="4DFEE682" w14:textId="77777777" w:rsidR="008A6611" w:rsidRPr="008A6611" w:rsidRDefault="008A6611" w:rsidP="008A6611">
      <w:pPr>
        <w:pStyle w:val="paragraph"/>
        <w:spacing w:before="0" w:beforeAutospacing="0" w:after="0" w:afterAutospacing="0"/>
        <w:textAlignment w:val="baseline"/>
      </w:pPr>
      <w:r w:rsidRPr="008A6611">
        <w:rPr>
          <w:rStyle w:val="eop"/>
          <w:color w:val="262626"/>
        </w:rPr>
        <w:t> </w:t>
      </w:r>
    </w:p>
    <w:p w14:paraId="46DDEC48" w14:textId="77777777" w:rsidR="008A6611" w:rsidRPr="008A6611" w:rsidRDefault="008A6611" w:rsidP="008A6611">
      <w:pPr>
        <w:pStyle w:val="paragraph"/>
        <w:spacing w:before="0" w:beforeAutospacing="0" w:after="0" w:afterAutospacing="0"/>
        <w:textAlignment w:val="baseline"/>
      </w:pPr>
      <w:r w:rsidRPr="008A6611">
        <w:rPr>
          <w:rStyle w:val="normaltextrun"/>
          <w:rFonts w:eastAsiaTheme="majorEastAsia"/>
          <w:color w:val="262626"/>
        </w:rPr>
        <w:lastRenderedPageBreak/>
        <w:t xml:space="preserve">Our Progress Review process ensures that faculty </w:t>
      </w:r>
      <w:proofErr w:type="gramStart"/>
      <w:r w:rsidRPr="008A6611">
        <w:rPr>
          <w:rStyle w:val="normaltextrun"/>
          <w:rFonts w:eastAsiaTheme="majorEastAsia"/>
          <w:color w:val="262626"/>
        </w:rPr>
        <w:t>are able to</w:t>
      </w:r>
      <w:proofErr w:type="gramEnd"/>
      <w:r w:rsidRPr="008A6611">
        <w:rPr>
          <w:rStyle w:val="normaltextrun"/>
          <w:rFonts w:eastAsiaTheme="majorEastAsia"/>
          <w:color w:val="262626"/>
        </w:rPr>
        <w:t xml:space="preserve"> provide you with feedback on your progress in the program </w:t>
      </w:r>
      <w:proofErr w:type="gramStart"/>
      <w:r w:rsidRPr="008A6611">
        <w:rPr>
          <w:rStyle w:val="normaltextrun"/>
          <w:rFonts w:eastAsiaTheme="majorEastAsia"/>
          <w:color w:val="262626"/>
        </w:rPr>
        <w:t>with regard to</w:t>
      </w:r>
      <w:proofErr w:type="gramEnd"/>
      <w:r w:rsidRPr="008A6611">
        <w:rPr>
          <w:rStyle w:val="normaltextrun"/>
          <w:rFonts w:eastAsiaTheme="majorEastAsia"/>
          <w:color w:val="262626"/>
        </w:rPr>
        <w:t xml:space="preserve"> academics, research projects and collaborations, professional dispositions, and general progression toward graduation. You actively engage in the process, reflect on your own progress, and identify ways to continue being successful. We conduct Progress Reviews each semester and address any concerns immediately. This is one additional layer of ensuring you are continually working toward a timely, supportive, and successful graduation. The program is built in a way that ensures delays in graduation should be a rare exception, resulting from unforeseen circumstances, rather than an option resulting from lack of progress.</w:t>
      </w:r>
      <w:r w:rsidRPr="008A6611">
        <w:rPr>
          <w:rStyle w:val="eop"/>
          <w:color w:val="262626"/>
        </w:rPr>
        <w:t> </w:t>
      </w:r>
    </w:p>
    <w:p w14:paraId="4ABE64F1" w14:textId="77777777" w:rsidR="008A6611" w:rsidRPr="008A6611" w:rsidRDefault="008A6611" w:rsidP="008A6611">
      <w:pPr>
        <w:pStyle w:val="paragraph"/>
        <w:spacing w:before="0" w:beforeAutospacing="0" w:after="0" w:afterAutospacing="0"/>
        <w:textAlignment w:val="baseline"/>
      </w:pPr>
      <w:r w:rsidRPr="008A6611">
        <w:rPr>
          <w:rStyle w:val="eop"/>
          <w:color w:val="262626"/>
        </w:rPr>
        <w:t> </w:t>
      </w:r>
    </w:p>
    <w:p w14:paraId="053342C7" w14:textId="77777777" w:rsidR="008A6611" w:rsidRPr="008A6611" w:rsidRDefault="008A6611" w:rsidP="008A6611">
      <w:pPr>
        <w:pStyle w:val="paragraph"/>
        <w:spacing w:before="0" w:beforeAutospacing="0" w:after="0" w:afterAutospacing="0"/>
        <w:textAlignment w:val="baseline"/>
      </w:pPr>
      <w:r w:rsidRPr="008A6611">
        <w:rPr>
          <w:rStyle w:val="normaltextrun"/>
          <w:rFonts w:eastAsiaTheme="majorEastAsia"/>
        </w:rPr>
        <w:t xml:space="preserve">We do recognize that students may occasionally encounter personal situations or crises that may result in a leave of absence or a substantial disruption of their course of study. In the event such a situation occurs, you should work closely with your advisor, mentor, or dissertation chair (depending on when this occurs in the program), to determine the best course of action, in accordance with the Graduate School’s policies #1100 on </w:t>
      </w:r>
      <w:hyperlink r:id="rId45" w:tgtFrame="_blank" w:history="1">
        <w:r w:rsidRPr="008A6611">
          <w:rPr>
            <w:rStyle w:val="normaltextrun"/>
            <w:rFonts w:eastAsiaTheme="majorEastAsia"/>
            <w:color w:val="1155CC"/>
            <w:u w:val="single"/>
          </w:rPr>
          <w:t>Continuous Enrollment</w:t>
        </w:r>
      </w:hyperlink>
      <w:r w:rsidRPr="008A6611">
        <w:rPr>
          <w:rStyle w:val="normaltextrun"/>
          <w:rFonts w:eastAsiaTheme="majorEastAsia"/>
        </w:rPr>
        <w:t xml:space="preserve"> (p. 18) and #1410 pertaining to </w:t>
      </w:r>
      <w:hyperlink r:id="rId46" w:tgtFrame="_blank" w:history="1">
        <w:r w:rsidRPr="008A6611">
          <w:rPr>
            <w:rStyle w:val="normaltextrun"/>
            <w:rFonts w:eastAsiaTheme="majorEastAsia"/>
            <w:color w:val="1155CC"/>
            <w:u w:val="single"/>
          </w:rPr>
          <w:t>Withdrawals from Courses</w:t>
        </w:r>
      </w:hyperlink>
      <w:r w:rsidRPr="008A6611">
        <w:rPr>
          <w:rStyle w:val="normaltextrun"/>
          <w:rFonts w:eastAsiaTheme="majorEastAsia"/>
        </w:rPr>
        <w:t xml:space="preserve"> (p. 67).  If this interrupts the ability to successfully complete the dissertation within the time identified, you may apply to the faculty, using the Graduate School’s Request for Extension of Time, to request an additional year. (See also TGS policy on planned and unplanned leaves of absence). </w:t>
      </w:r>
      <w:r w:rsidRPr="008A6611">
        <w:rPr>
          <w:rStyle w:val="eop"/>
        </w:rPr>
        <w:t> </w:t>
      </w:r>
    </w:p>
    <w:p w14:paraId="1A957BE0" w14:textId="77777777" w:rsidR="008A6611" w:rsidRPr="008A6611" w:rsidRDefault="008A6611" w:rsidP="008A6611">
      <w:pPr>
        <w:pStyle w:val="paragraph"/>
        <w:spacing w:before="0" w:beforeAutospacing="0" w:after="0" w:afterAutospacing="0"/>
        <w:textAlignment w:val="baseline"/>
      </w:pPr>
      <w:r w:rsidRPr="008A6611">
        <w:rPr>
          <w:rStyle w:val="eop"/>
        </w:rPr>
        <w:t> </w:t>
      </w:r>
    </w:p>
    <w:p w14:paraId="73BE00F6" w14:textId="77777777" w:rsidR="008A6611" w:rsidRPr="008A6611" w:rsidRDefault="008A6611" w:rsidP="008A6611">
      <w:pPr>
        <w:pStyle w:val="paragraph"/>
        <w:spacing w:before="0" w:beforeAutospacing="0" w:after="0" w:afterAutospacing="0"/>
        <w:textAlignment w:val="baseline"/>
      </w:pPr>
      <w:r w:rsidRPr="008A6611">
        <w:rPr>
          <w:rStyle w:val="normaltextrun"/>
          <w:rFonts w:eastAsiaTheme="majorEastAsia"/>
          <w:b/>
          <w:bCs/>
        </w:rPr>
        <w:t>Extensions should be rare. And no extensions will be granted beyond the initial 1-year extension. </w:t>
      </w:r>
      <w:r w:rsidRPr="008A6611">
        <w:rPr>
          <w:rStyle w:val="eop"/>
        </w:rPr>
        <w:t> </w:t>
      </w:r>
    </w:p>
    <w:p w14:paraId="5B37CD3C" w14:textId="77777777" w:rsidR="008A6611" w:rsidRPr="008A6611" w:rsidRDefault="008A6611" w:rsidP="008A6611">
      <w:pPr>
        <w:pStyle w:val="paragraph"/>
        <w:spacing w:before="0" w:beforeAutospacing="0" w:after="0" w:afterAutospacing="0"/>
        <w:textAlignment w:val="baseline"/>
      </w:pPr>
      <w:r w:rsidRPr="008A6611">
        <w:rPr>
          <w:rStyle w:val="eop"/>
        </w:rPr>
        <w:t> </w:t>
      </w:r>
    </w:p>
    <w:p w14:paraId="06C957FC" w14:textId="77777777" w:rsidR="008A6611" w:rsidRPr="008A6611" w:rsidRDefault="008A6611" w:rsidP="008A6611">
      <w:pPr>
        <w:pStyle w:val="paragraph"/>
        <w:spacing w:before="0" w:beforeAutospacing="0" w:after="0" w:afterAutospacing="0"/>
        <w:textAlignment w:val="baseline"/>
      </w:pPr>
      <w:r w:rsidRPr="008A6611">
        <w:rPr>
          <w:rStyle w:val="normaltextrun"/>
          <w:rFonts w:eastAsiaTheme="majorEastAsia"/>
          <w:lang w:val="en"/>
        </w:rPr>
        <w:t>As part of this extension process, your Chair may not be able to continue with you into the final year. In that event, program faculty will work closely with you to ensure proper support. </w:t>
      </w:r>
      <w:r w:rsidRPr="008A6611">
        <w:rPr>
          <w:rStyle w:val="eop"/>
        </w:rPr>
        <w:t> </w:t>
      </w:r>
    </w:p>
    <w:p w14:paraId="59FEBD23" w14:textId="77777777" w:rsidR="00FC25E8" w:rsidRDefault="00FC25E8" w:rsidP="0036089F">
      <w:pPr>
        <w:widowControl w:val="0"/>
        <w:tabs>
          <w:tab w:val="left" w:pos="720"/>
        </w:tabs>
        <w:rPr>
          <w:rFonts w:ascii="Times New Roman" w:eastAsia="Times New Roman" w:hAnsi="Times New Roman" w:cs="Times New Roman"/>
          <w:b w:val="0"/>
          <w:i/>
          <w:iCs/>
          <w:color w:val="000000"/>
          <w:sz w:val="24"/>
          <w:szCs w:val="24"/>
          <w:u w:val="single"/>
        </w:rPr>
      </w:pPr>
    </w:p>
    <w:p w14:paraId="1CAADABB" w14:textId="77777777" w:rsidR="0036089F" w:rsidRPr="0036089F" w:rsidRDefault="0036089F" w:rsidP="0036089F">
      <w:pPr>
        <w:widowControl w:val="0"/>
        <w:tabs>
          <w:tab w:val="left" w:pos="720"/>
        </w:tabs>
        <w:rPr>
          <w:rFonts w:ascii="Times New Roman" w:eastAsia="Times New Roman" w:hAnsi="Times New Roman" w:cs="Times New Roman"/>
          <w:b w:val="0"/>
          <w:i/>
          <w:iCs/>
          <w:color w:val="000000"/>
          <w:sz w:val="24"/>
          <w:szCs w:val="24"/>
          <w:u w:val="single"/>
        </w:rPr>
      </w:pPr>
      <w:r w:rsidRPr="0036089F">
        <w:rPr>
          <w:rFonts w:ascii="Times New Roman" w:eastAsia="Times New Roman" w:hAnsi="Times New Roman" w:cs="Times New Roman"/>
          <w:b w:val="0"/>
          <w:i/>
          <w:iCs/>
          <w:color w:val="000000"/>
          <w:sz w:val="24"/>
          <w:szCs w:val="24"/>
          <w:u w:val="single"/>
        </w:rPr>
        <w:t>Dissertation Completion Deadlines and Commencement </w:t>
      </w:r>
    </w:p>
    <w:p w14:paraId="61960ACD" w14:textId="77777777" w:rsidR="00A557A5" w:rsidRDefault="0036089F" w:rsidP="00597EF5">
      <w:pPr>
        <w:pStyle w:val="ListParagraph"/>
        <w:widowControl w:val="0"/>
        <w:numPr>
          <w:ilvl w:val="0"/>
          <w:numId w:val="40"/>
        </w:numPr>
        <w:tabs>
          <w:tab w:val="left" w:pos="720"/>
        </w:tabs>
        <w:rPr>
          <w:color w:val="000000"/>
        </w:rPr>
      </w:pPr>
      <w:r w:rsidRPr="00A557A5">
        <w:rPr>
          <w:color w:val="000000"/>
        </w:rPr>
        <w:t xml:space="preserve">Degrees are </w:t>
      </w:r>
      <w:proofErr w:type="gramStart"/>
      <w:r w:rsidRPr="00A557A5">
        <w:rPr>
          <w:color w:val="000000"/>
        </w:rPr>
        <w:t>awarded based</w:t>
      </w:r>
      <w:proofErr w:type="gramEnd"/>
      <w:r w:rsidRPr="00A557A5">
        <w:rPr>
          <w:color w:val="000000"/>
        </w:rPr>
        <w:t xml:space="preserve"> on the conferral dates for the semester in which a student completes </w:t>
      </w:r>
      <w:proofErr w:type="gramStart"/>
      <w:r w:rsidRPr="00A557A5">
        <w:rPr>
          <w:color w:val="000000"/>
        </w:rPr>
        <w:t>all of</w:t>
      </w:r>
      <w:proofErr w:type="gramEnd"/>
      <w:r w:rsidRPr="00A557A5">
        <w:rPr>
          <w:color w:val="000000"/>
        </w:rPr>
        <w:t xml:space="preserve"> their graduation requirements. </w:t>
      </w:r>
      <w:proofErr w:type="gramStart"/>
      <w:r w:rsidRPr="00A557A5">
        <w:rPr>
          <w:color w:val="000000"/>
        </w:rPr>
        <w:t>In order to</w:t>
      </w:r>
      <w:proofErr w:type="gramEnd"/>
      <w:r w:rsidRPr="00A557A5">
        <w:rPr>
          <w:color w:val="000000"/>
        </w:rPr>
        <w:t xml:space="preserve"> graduate in any given semester, the student must complete their dissertation and officially file the finalized dissertation approved by the dissertation committee to the Graduate School by the listed deadlines. </w:t>
      </w:r>
    </w:p>
    <w:p w14:paraId="542956A1" w14:textId="77777777" w:rsidR="00A557A5" w:rsidRDefault="0036089F" w:rsidP="00597EF5">
      <w:pPr>
        <w:pStyle w:val="ListParagraph"/>
        <w:widowControl w:val="0"/>
        <w:numPr>
          <w:ilvl w:val="0"/>
          <w:numId w:val="40"/>
        </w:numPr>
        <w:tabs>
          <w:tab w:val="left" w:pos="720"/>
        </w:tabs>
        <w:rPr>
          <w:color w:val="000000"/>
        </w:rPr>
      </w:pPr>
      <w:r w:rsidRPr="00A557A5">
        <w:rPr>
          <w:color w:val="000000"/>
        </w:rPr>
        <w:t xml:space="preserve">Students failing to submit their finalized dissertation to the Graduate School by the deadline will not be eligible to have their degree conferred that semester. </w:t>
      </w:r>
    </w:p>
    <w:p w14:paraId="50ED3781" w14:textId="77777777" w:rsidR="00A557A5" w:rsidRDefault="0036089F" w:rsidP="00597EF5">
      <w:pPr>
        <w:pStyle w:val="ListParagraph"/>
        <w:widowControl w:val="0"/>
        <w:numPr>
          <w:ilvl w:val="0"/>
          <w:numId w:val="40"/>
        </w:numPr>
        <w:tabs>
          <w:tab w:val="left" w:pos="720"/>
        </w:tabs>
        <w:rPr>
          <w:color w:val="000000"/>
        </w:rPr>
      </w:pPr>
      <w:r w:rsidRPr="00A557A5">
        <w:rPr>
          <w:color w:val="000000"/>
        </w:rPr>
        <w:t>Students may still participate in commencement* under the following conditions:</w:t>
      </w:r>
    </w:p>
    <w:p w14:paraId="3777219C" w14:textId="77777777" w:rsidR="00A557A5" w:rsidRDefault="0036089F" w:rsidP="00597EF5">
      <w:pPr>
        <w:pStyle w:val="ListParagraph"/>
        <w:widowControl w:val="0"/>
        <w:numPr>
          <w:ilvl w:val="1"/>
          <w:numId w:val="40"/>
        </w:numPr>
        <w:tabs>
          <w:tab w:val="left" w:pos="720"/>
        </w:tabs>
        <w:rPr>
          <w:color w:val="000000"/>
        </w:rPr>
      </w:pPr>
      <w:r w:rsidRPr="00A557A5">
        <w:rPr>
          <w:color w:val="000000"/>
        </w:rPr>
        <w:t>The student completed a dissertation defense meeting by the Graduate School deadline and the student’s dissertation committee granted the student a conditional pass with pending edits.</w:t>
      </w:r>
    </w:p>
    <w:p w14:paraId="70513E07" w14:textId="77777777" w:rsidR="00A557A5" w:rsidRDefault="0036089F" w:rsidP="00597EF5">
      <w:pPr>
        <w:pStyle w:val="ListParagraph"/>
        <w:widowControl w:val="0"/>
        <w:numPr>
          <w:ilvl w:val="1"/>
          <w:numId w:val="40"/>
        </w:numPr>
        <w:tabs>
          <w:tab w:val="left" w:pos="720"/>
        </w:tabs>
        <w:rPr>
          <w:color w:val="000000"/>
        </w:rPr>
      </w:pPr>
      <w:r w:rsidRPr="00A557A5">
        <w:rPr>
          <w:color w:val="000000"/>
        </w:rPr>
        <w:t>The finalized dissertation is filed to the Graduate School by the first day of exams for the given semester.</w:t>
      </w:r>
    </w:p>
    <w:p w14:paraId="77C58302" w14:textId="77777777" w:rsidR="0036089F" w:rsidRPr="00A557A5" w:rsidRDefault="0036089F" w:rsidP="00597EF5">
      <w:pPr>
        <w:pStyle w:val="ListParagraph"/>
        <w:widowControl w:val="0"/>
        <w:numPr>
          <w:ilvl w:val="1"/>
          <w:numId w:val="40"/>
        </w:numPr>
        <w:tabs>
          <w:tab w:val="left" w:pos="720"/>
        </w:tabs>
        <w:rPr>
          <w:color w:val="000000"/>
        </w:rPr>
      </w:pPr>
      <w:r w:rsidRPr="00A557A5">
        <w:rPr>
          <w:color w:val="000000"/>
        </w:rPr>
        <w:t>The student’s final grade for PSYC 900: Doctoral Dissertation has been submitted by the instructor.</w:t>
      </w:r>
    </w:p>
    <w:p w14:paraId="6F3FD64A" w14:textId="77777777" w:rsidR="0036089F" w:rsidRPr="0036089F" w:rsidRDefault="0036089F" w:rsidP="0036089F">
      <w:pPr>
        <w:widowControl w:val="0"/>
        <w:tabs>
          <w:tab w:val="left" w:pos="720"/>
        </w:tabs>
        <w:rPr>
          <w:rFonts w:ascii="Times New Roman" w:eastAsia="Times New Roman" w:hAnsi="Times New Roman" w:cs="Times New Roman"/>
          <w:b w:val="0"/>
          <w:color w:val="000000"/>
          <w:sz w:val="24"/>
          <w:szCs w:val="24"/>
        </w:rPr>
      </w:pPr>
    </w:p>
    <w:p w14:paraId="7F0CCABE" w14:textId="77777777" w:rsidR="0036089F" w:rsidRDefault="0036089F">
      <w:pPr>
        <w:widowControl w:val="0"/>
        <w:tabs>
          <w:tab w:val="left" w:pos="720"/>
        </w:tabs>
        <w:rPr>
          <w:rFonts w:ascii="Times New Roman" w:eastAsia="Times New Roman" w:hAnsi="Times New Roman" w:cs="Times New Roman"/>
          <w:b w:val="0"/>
          <w:color w:val="000000"/>
          <w:sz w:val="24"/>
          <w:szCs w:val="24"/>
        </w:rPr>
      </w:pPr>
      <w:r w:rsidRPr="0036089F">
        <w:rPr>
          <w:rFonts w:ascii="Times New Roman" w:eastAsia="Times New Roman" w:hAnsi="Times New Roman" w:cs="Times New Roman"/>
          <w:b w:val="0"/>
          <w:color w:val="000000"/>
          <w:sz w:val="24"/>
          <w:szCs w:val="24"/>
        </w:rPr>
        <w:t>*Participating in commencement is independent of the degree conferral process.</w:t>
      </w:r>
    </w:p>
    <w:p w14:paraId="28CAD096" w14:textId="77777777" w:rsidR="00933A7B" w:rsidRDefault="00933A7B">
      <w:pPr>
        <w:widowControl w:val="0"/>
        <w:tabs>
          <w:tab w:val="left" w:pos="720"/>
        </w:tabs>
        <w:rPr>
          <w:rFonts w:ascii="Times New Roman" w:eastAsia="Times New Roman" w:hAnsi="Times New Roman" w:cs="Times New Roman"/>
          <w:b w:val="0"/>
          <w:color w:val="000000"/>
          <w:sz w:val="24"/>
          <w:szCs w:val="24"/>
        </w:rPr>
      </w:pPr>
    </w:p>
    <w:p w14:paraId="282EA2D0" w14:textId="7A663232" w:rsidR="00A82117" w:rsidRPr="009E3A85" w:rsidRDefault="00B803CB" w:rsidP="009E3A85">
      <w:pPr>
        <w:pStyle w:val="Heading2"/>
        <w:rPr>
          <w:rFonts w:eastAsia="Times New Roman"/>
        </w:rPr>
      </w:pPr>
      <w:bookmarkStart w:id="102" w:name="bookmark=id.4i7ojhp" w:colFirst="0" w:colLast="0"/>
      <w:bookmarkStart w:id="103" w:name="_Toc233117926"/>
      <w:bookmarkEnd w:id="102"/>
      <w:r w:rsidRPr="009E3A85">
        <w:rPr>
          <w:rFonts w:eastAsia="Times New Roman"/>
        </w:rPr>
        <w:t xml:space="preserve">Professional </w:t>
      </w:r>
      <w:r w:rsidR="00187374" w:rsidRPr="009E3A85">
        <w:rPr>
          <w:rFonts w:eastAsia="Times New Roman"/>
        </w:rPr>
        <w:t>Organizations</w:t>
      </w:r>
      <w:bookmarkEnd w:id="103"/>
    </w:p>
    <w:p w14:paraId="2028C0D5" w14:textId="77777777" w:rsidR="00933A7B" w:rsidRDefault="00187374" w:rsidP="008743FD">
      <w:pPr>
        <w:widowControl w:val="0"/>
        <w:tabs>
          <w:tab w:val="left" w:pos="720"/>
        </w:tabs>
        <w:rPr>
          <w:rFonts w:ascii="Times New Roman" w:eastAsia="Times New Roman" w:hAnsi="Times New Roman" w:cs="Times New Roman"/>
          <w:b w:val="0"/>
          <w:color w:val="000000"/>
          <w:sz w:val="24"/>
          <w:szCs w:val="24"/>
          <w:u w:val="single"/>
        </w:rPr>
      </w:pPr>
      <w:r>
        <w:rPr>
          <w:rFonts w:ascii="Times New Roman" w:eastAsia="Times New Roman" w:hAnsi="Times New Roman" w:cs="Times New Roman"/>
          <w:b w:val="0"/>
          <w:color w:val="000000"/>
          <w:sz w:val="24"/>
          <w:szCs w:val="24"/>
        </w:rPr>
        <w:t>As a doctoral student, it is essential that you join and actively participate in student and professional organizations in the field of counseling. These groups offer you tremendous opportunities for greater involvement in leadership and advocacy work. We have links to all these organizations on our website at:</w:t>
      </w:r>
      <w:r w:rsidR="008743FD">
        <w:rPr>
          <w:rFonts w:ascii="Times New Roman" w:eastAsia="Times New Roman" w:hAnsi="Times New Roman" w:cs="Times New Roman"/>
          <w:b w:val="0"/>
          <w:color w:val="000000"/>
          <w:sz w:val="24"/>
          <w:szCs w:val="24"/>
        </w:rPr>
        <w:t xml:space="preserve"> </w:t>
      </w:r>
      <w:hyperlink r:id="rId47" w:history="1">
        <w:r w:rsidR="00302D04">
          <w:rPr>
            <w:rStyle w:val="Hyperlink"/>
            <w:rFonts w:ascii="Times New Roman" w:eastAsia="Times New Roman" w:hAnsi="Times New Roman" w:cs="Times New Roman"/>
            <w:b w:val="0"/>
            <w:sz w:val="24"/>
            <w:szCs w:val="24"/>
          </w:rPr>
          <w:t>Organization Resources</w:t>
        </w:r>
      </w:hyperlink>
    </w:p>
    <w:p w14:paraId="567A78DB" w14:textId="77777777" w:rsidR="006A4AEC" w:rsidRDefault="006A4AEC" w:rsidP="008743FD">
      <w:pPr>
        <w:widowControl w:val="0"/>
        <w:tabs>
          <w:tab w:val="left" w:pos="720"/>
        </w:tabs>
        <w:rPr>
          <w:rFonts w:ascii="Times New Roman" w:eastAsia="Times New Roman" w:hAnsi="Times New Roman" w:cs="Times New Roman"/>
          <w:b w:val="0"/>
          <w:color w:val="000000"/>
          <w:sz w:val="24"/>
          <w:szCs w:val="24"/>
          <w:u w:val="single"/>
        </w:rPr>
      </w:pPr>
    </w:p>
    <w:p w14:paraId="337B3C5B" w14:textId="77777777" w:rsidR="006A4AEC" w:rsidRPr="006A4AEC" w:rsidRDefault="006A4AEC" w:rsidP="006A4AEC">
      <w:pPr>
        <w:rPr>
          <w:rFonts w:ascii="Times New Roman" w:eastAsia="Times New Roman" w:hAnsi="Times New Roman" w:cs="Times New Roman"/>
          <w:b w:val="0"/>
          <w:color w:val="000000"/>
          <w:sz w:val="24"/>
          <w:szCs w:val="24"/>
        </w:rPr>
      </w:pPr>
      <w:r w:rsidRPr="006A4AEC">
        <w:rPr>
          <w:rFonts w:ascii="Times New Roman" w:eastAsia="Times New Roman" w:hAnsi="Times New Roman" w:cs="Times New Roman"/>
          <w:b w:val="0"/>
          <w:i/>
          <w:iCs/>
          <w:color w:val="000000"/>
          <w:sz w:val="24"/>
          <w:szCs w:val="24"/>
          <w:u w:val="single"/>
        </w:rPr>
        <w:t>Explore service, advocacy, and leadership opportunities in professional counseling organizations</w:t>
      </w:r>
      <w:r w:rsidRPr="006A4AEC">
        <w:rPr>
          <w:rFonts w:ascii="Times New Roman" w:eastAsia="Times New Roman" w:hAnsi="Times New Roman" w:cs="Times New Roman"/>
          <w:b w:val="0"/>
          <w:color w:val="000000"/>
          <w:sz w:val="24"/>
          <w:szCs w:val="24"/>
        </w:rPr>
        <w:t xml:space="preserve">.  You already should be a member of most of the following: American Counseling Association, Virginia Counselors Association, Central Valley Counselors Association, Association for Counselor Education and Supervision, and the Southern Association for Counselor Education and Supervision. Many associations have relatively inexpensive student membership fees. Most professional organizations need members who are willing to serve on committees, to help with organizational tasks, and to serve as advocates for the association.  Consider what experience, interests, and skills you bring to a professional organization, and then become involved! For example, many professional conferences need volunteers to help the organizers with such necessary tasks as registration and assisting presenters. As a volunteer, one bonus may be that your fees are reduced or even waived. </w:t>
      </w:r>
    </w:p>
    <w:p w14:paraId="19C73DE3" w14:textId="77777777" w:rsidR="006A4AEC" w:rsidRDefault="006A4AEC" w:rsidP="008743FD">
      <w:pPr>
        <w:widowControl w:val="0"/>
        <w:tabs>
          <w:tab w:val="left" w:pos="720"/>
        </w:tabs>
        <w:rPr>
          <w:rFonts w:ascii="Times New Roman" w:eastAsia="Times New Roman" w:hAnsi="Times New Roman" w:cs="Times New Roman"/>
          <w:b w:val="0"/>
          <w:color w:val="000000"/>
          <w:sz w:val="24"/>
          <w:szCs w:val="24"/>
        </w:rPr>
      </w:pPr>
    </w:p>
    <w:p w14:paraId="0B9DE43E" w14:textId="77777777" w:rsidR="000D7C48" w:rsidRPr="000D7C48" w:rsidRDefault="000D7C48" w:rsidP="000D7C48">
      <w:pPr>
        <w:rPr>
          <w:rFonts w:ascii="Times New Roman" w:eastAsia="Times New Roman" w:hAnsi="Times New Roman" w:cs="Times New Roman"/>
          <w:b w:val="0"/>
          <w:color w:val="000000"/>
          <w:sz w:val="24"/>
          <w:szCs w:val="24"/>
        </w:rPr>
      </w:pPr>
      <w:r w:rsidRPr="000D7C48">
        <w:rPr>
          <w:rFonts w:ascii="Times New Roman" w:eastAsia="Times New Roman" w:hAnsi="Times New Roman" w:cs="Times New Roman"/>
          <w:b w:val="0"/>
          <w:i/>
          <w:iCs/>
          <w:color w:val="000000"/>
          <w:sz w:val="24"/>
          <w:szCs w:val="24"/>
          <w:u w:val="single"/>
        </w:rPr>
        <w:t>Attend workshops and conferences.</w:t>
      </w:r>
      <w:r w:rsidRPr="000D7C48">
        <w:rPr>
          <w:rFonts w:ascii="Times New Roman" w:eastAsia="Times New Roman" w:hAnsi="Times New Roman" w:cs="Times New Roman"/>
          <w:b w:val="0"/>
          <w:color w:val="000000"/>
          <w:sz w:val="24"/>
          <w:szCs w:val="24"/>
        </w:rPr>
        <w:t xml:space="preserve">  Over</w:t>
      </w:r>
      <w:r>
        <w:rPr>
          <w:rFonts w:ascii="Times New Roman" w:eastAsia="Times New Roman" w:hAnsi="Times New Roman" w:cs="Times New Roman"/>
          <w:b w:val="0"/>
          <w:color w:val="000000"/>
          <w:sz w:val="24"/>
          <w:szCs w:val="24"/>
        </w:rPr>
        <w:t xml:space="preserve"> the course of your time in the program</w:t>
      </w:r>
      <w:r w:rsidRPr="000D7C48">
        <w:rPr>
          <w:rFonts w:ascii="Times New Roman" w:eastAsia="Times New Roman" w:hAnsi="Times New Roman" w:cs="Times New Roman"/>
          <w:b w:val="0"/>
          <w:color w:val="000000"/>
          <w:sz w:val="24"/>
          <w:szCs w:val="24"/>
        </w:rPr>
        <w:t>, you will see countless announcements for training opportunities and professional meetings</w:t>
      </w:r>
      <w:r w:rsidR="00F80443">
        <w:rPr>
          <w:rFonts w:ascii="Times New Roman" w:eastAsia="Times New Roman" w:hAnsi="Times New Roman" w:cs="Times New Roman"/>
          <w:b w:val="0"/>
          <w:color w:val="000000"/>
          <w:sz w:val="24"/>
          <w:szCs w:val="24"/>
        </w:rPr>
        <w:t xml:space="preserve"> through professional organizations</w:t>
      </w:r>
      <w:r w:rsidRPr="000D7C48">
        <w:rPr>
          <w:rFonts w:ascii="Times New Roman" w:eastAsia="Times New Roman" w:hAnsi="Times New Roman" w:cs="Times New Roman"/>
          <w:b w:val="0"/>
          <w:color w:val="000000"/>
          <w:sz w:val="24"/>
          <w:szCs w:val="24"/>
        </w:rPr>
        <w:t>.  Many internship sites also provide in-service training programs.  Take advantage of these chances to enhance your knowledge and skills in counseling, teaching, and supervision.</w:t>
      </w:r>
    </w:p>
    <w:p w14:paraId="00C54A4A" w14:textId="77777777" w:rsidR="006F0AA0" w:rsidRDefault="006F0AA0" w:rsidP="009E3A85">
      <w:pPr>
        <w:widowControl w:val="0"/>
        <w:tabs>
          <w:tab w:val="left" w:pos="720"/>
        </w:tabs>
        <w:rPr>
          <w:rFonts w:ascii="Times New Roman" w:eastAsia="Times New Roman" w:hAnsi="Times New Roman" w:cs="Times New Roman"/>
          <w:color w:val="000000"/>
          <w:sz w:val="24"/>
          <w:szCs w:val="24"/>
        </w:rPr>
      </w:pPr>
    </w:p>
    <w:p w14:paraId="2BBFB13B" w14:textId="77777777" w:rsidR="00933A7B" w:rsidRDefault="00187374" w:rsidP="00EC61FE">
      <w:pPr>
        <w:pStyle w:val="Heading3"/>
      </w:pPr>
      <w:bookmarkStart w:id="104" w:name="_Toc233117927"/>
      <w:r>
        <w:t>American Counseling Association (ACA)</w:t>
      </w:r>
      <w:bookmarkEnd w:id="104"/>
    </w:p>
    <w:p w14:paraId="73FEEEB0" w14:textId="77777777" w:rsidR="00933A7B" w:rsidRDefault="00933A7B">
      <w:pPr>
        <w:widowControl w:val="0"/>
        <w:tabs>
          <w:tab w:val="left" w:pos="720"/>
        </w:tabs>
        <w:jc w:val="center"/>
        <w:rPr>
          <w:rFonts w:ascii="Times New Roman" w:eastAsia="Times New Roman" w:hAnsi="Times New Roman" w:cs="Times New Roman"/>
          <w:b w:val="0"/>
          <w:color w:val="000000"/>
          <w:sz w:val="24"/>
          <w:szCs w:val="24"/>
        </w:rPr>
      </w:pPr>
    </w:p>
    <w:p w14:paraId="1617BB81" w14:textId="77777777" w:rsidR="00933A7B" w:rsidRDefault="00187374">
      <w:pPr>
        <w:widowControl w:val="0"/>
        <w:tabs>
          <w:tab w:val="left" w:pos="72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The national professional organization with which our programs affiliate is the American Counseling Association. In over sixty years of advocacy for the counseling profession, ACA has grown to nearly 50,000 members. The association’s excellent website offers extensive information, materials and services. Apply online at </w:t>
      </w:r>
      <w:hyperlink r:id="rId48">
        <w:r>
          <w:rPr>
            <w:rFonts w:ascii="Times New Roman" w:eastAsia="Times New Roman" w:hAnsi="Times New Roman" w:cs="Times New Roman"/>
            <w:b w:val="0"/>
            <w:color w:val="000000"/>
            <w:sz w:val="24"/>
            <w:szCs w:val="24"/>
            <w:u w:val="single"/>
          </w:rPr>
          <w:t>http://www.counseling.org/</w:t>
        </w:r>
      </w:hyperlink>
      <w:r>
        <w:rPr>
          <w:rFonts w:ascii="Times New Roman" w:eastAsia="Times New Roman" w:hAnsi="Times New Roman" w:cs="Times New Roman"/>
          <w:b w:val="0"/>
          <w:color w:val="000000"/>
          <w:sz w:val="24"/>
          <w:szCs w:val="24"/>
        </w:rPr>
        <w:t xml:space="preserve"> or call 800-347-6647, ext. 222. The divisions of ACA include a wide range of professional interests:</w:t>
      </w:r>
    </w:p>
    <w:p w14:paraId="278112C4" w14:textId="77777777" w:rsidR="00933A7B" w:rsidRDefault="00933A7B">
      <w:pPr>
        <w:widowControl w:val="0"/>
        <w:tabs>
          <w:tab w:val="left" w:pos="720"/>
        </w:tabs>
        <w:jc w:val="both"/>
        <w:rPr>
          <w:rFonts w:ascii="Times New Roman" w:eastAsia="Times New Roman" w:hAnsi="Times New Roman" w:cs="Times New Roman"/>
          <w:b w:val="0"/>
          <w:color w:val="000000"/>
          <w:sz w:val="24"/>
          <w:szCs w:val="24"/>
        </w:rPr>
      </w:pPr>
    </w:p>
    <w:p w14:paraId="1DB9A6F2" w14:textId="77777777" w:rsidR="00933A7B" w:rsidRDefault="00187374">
      <w:pPr>
        <w:widowControl w:val="0"/>
        <w:tabs>
          <w:tab w:val="left" w:pos="360"/>
          <w:tab w:val="left" w:pos="72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w:t>
      </w:r>
      <w:r>
        <w:rPr>
          <w:rFonts w:ascii="Times New Roman" w:eastAsia="Times New Roman" w:hAnsi="Times New Roman" w:cs="Times New Roman"/>
          <w:b w:val="0"/>
          <w:color w:val="000000"/>
          <w:sz w:val="24"/>
          <w:szCs w:val="24"/>
        </w:rPr>
        <w:tab/>
        <w:t xml:space="preserve">Association for Assessment in Counseling and Education (AACE)  </w:t>
      </w:r>
    </w:p>
    <w:p w14:paraId="76465F2A" w14:textId="77777777" w:rsidR="00933A7B" w:rsidRDefault="00187374">
      <w:pPr>
        <w:widowControl w:val="0"/>
        <w:tabs>
          <w:tab w:val="left" w:pos="360"/>
          <w:tab w:val="left" w:pos="72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w:t>
      </w:r>
      <w:r>
        <w:rPr>
          <w:rFonts w:ascii="Times New Roman" w:eastAsia="Times New Roman" w:hAnsi="Times New Roman" w:cs="Times New Roman"/>
          <w:b w:val="0"/>
          <w:color w:val="000000"/>
          <w:sz w:val="24"/>
          <w:szCs w:val="24"/>
        </w:rPr>
        <w:tab/>
        <w:t>Association for Adult Development and Aging (AADA)</w:t>
      </w:r>
    </w:p>
    <w:p w14:paraId="04BDB284" w14:textId="77777777" w:rsidR="00933A7B" w:rsidRDefault="00187374">
      <w:pPr>
        <w:widowControl w:val="0"/>
        <w:tabs>
          <w:tab w:val="left" w:pos="360"/>
          <w:tab w:val="left" w:pos="72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 xml:space="preserve">• </w:t>
      </w:r>
      <w:r>
        <w:rPr>
          <w:rFonts w:ascii="Times New Roman" w:eastAsia="Times New Roman" w:hAnsi="Times New Roman" w:cs="Times New Roman"/>
          <w:b w:val="0"/>
          <w:color w:val="000000"/>
          <w:sz w:val="24"/>
          <w:szCs w:val="24"/>
        </w:rPr>
        <w:tab/>
        <w:t>Association for Creativity in Counseling (ACC)</w:t>
      </w:r>
    </w:p>
    <w:p w14:paraId="7C7626ED" w14:textId="77777777" w:rsidR="00933A7B" w:rsidRDefault="00187374">
      <w:pPr>
        <w:widowControl w:val="0"/>
        <w:tabs>
          <w:tab w:val="left" w:pos="360"/>
          <w:tab w:val="left" w:pos="72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w:t>
      </w:r>
      <w:r>
        <w:rPr>
          <w:rFonts w:ascii="Times New Roman" w:eastAsia="Times New Roman" w:hAnsi="Times New Roman" w:cs="Times New Roman"/>
          <w:b w:val="0"/>
          <w:color w:val="000000"/>
          <w:sz w:val="24"/>
          <w:szCs w:val="24"/>
        </w:rPr>
        <w:tab/>
        <w:t>American College Counseling Association (ACCA)</w:t>
      </w:r>
    </w:p>
    <w:p w14:paraId="5BC03C0B" w14:textId="77777777" w:rsidR="00933A7B" w:rsidRDefault="00187374">
      <w:pPr>
        <w:widowControl w:val="0"/>
        <w:tabs>
          <w:tab w:val="left" w:pos="360"/>
          <w:tab w:val="left" w:pos="72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w:t>
      </w:r>
      <w:r>
        <w:rPr>
          <w:rFonts w:ascii="Times New Roman" w:eastAsia="Times New Roman" w:hAnsi="Times New Roman" w:cs="Times New Roman"/>
          <w:b w:val="0"/>
          <w:color w:val="000000"/>
          <w:sz w:val="24"/>
          <w:szCs w:val="24"/>
        </w:rPr>
        <w:tab/>
        <w:t>Association for Counselors and Educators in Government (ACEG)</w:t>
      </w:r>
    </w:p>
    <w:p w14:paraId="78CC6C33" w14:textId="77777777" w:rsidR="00933A7B" w:rsidRDefault="00187374">
      <w:pPr>
        <w:widowControl w:val="0"/>
        <w:tabs>
          <w:tab w:val="left" w:pos="360"/>
          <w:tab w:val="left" w:pos="72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w:t>
      </w:r>
      <w:r>
        <w:rPr>
          <w:rFonts w:ascii="Times New Roman" w:eastAsia="Times New Roman" w:hAnsi="Times New Roman" w:cs="Times New Roman"/>
          <w:b w:val="0"/>
          <w:color w:val="000000"/>
          <w:sz w:val="24"/>
          <w:szCs w:val="24"/>
        </w:rPr>
        <w:tab/>
        <w:t>Association for Counselor Education and Supervision (ACES)</w:t>
      </w:r>
    </w:p>
    <w:p w14:paraId="555FEA8B" w14:textId="77777777" w:rsidR="00933A7B" w:rsidRDefault="00187374">
      <w:pPr>
        <w:widowControl w:val="0"/>
        <w:tabs>
          <w:tab w:val="left" w:pos="360"/>
          <w:tab w:val="left" w:pos="72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w:t>
      </w:r>
      <w:r>
        <w:rPr>
          <w:rFonts w:ascii="Times New Roman" w:eastAsia="Times New Roman" w:hAnsi="Times New Roman" w:cs="Times New Roman"/>
          <w:b w:val="0"/>
          <w:color w:val="000000"/>
          <w:sz w:val="24"/>
          <w:szCs w:val="24"/>
        </w:rPr>
        <w:tab/>
        <w:t>Association for Humanistic Counseling (AHC)</w:t>
      </w:r>
    </w:p>
    <w:p w14:paraId="5BB5C6D0" w14:textId="77777777" w:rsidR="00933A7B" w:rsidRDefault="00187374">
      <w:pPr>
        <w:widowControl w:val="0"/>
        <w:tabs>
          <w:tab w:val="left" w:pos="360"/>
          <w:tab w:val="left" w:pos="72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w:t>
      </w:r>
      <w:r>
        <w:rPr>
          <w:rFonts w:ascii="Times New Roman" w:eastAsia="Times New Roman" w:hAnsi="Times New Roman" w:cs="Times New Roman"/>
          <w:b w:val="0"/>
          <w:color w:val="000000"/>
          <w:sz w:val="24"/>
          <w:szCs w:val="24"/>
        </w:rPr>
        <w:tab/>
        <w:t>Association for Lesbian, Gay, Bisexual, and Transgender Issues in Counseling (ALGBTIC)</w:t>
      </w:r>
    </w:p>
    <w:p w14:paraId="6798FE1D" w14:textId="77777777" w:rsidR="00933A7B" w:rsidRDefault="00187374">
      <w:pPr>
        <w:widowControl w:val="0"/>
        <w:tabs>
          <w:tab w:val="left" w:pos="360"/>
          <w:tab w:val="left" w:pos="72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w:t>
      </w:r>
      <w:r>
        <w:rPr>
          <w:rFonts w:ascii="Times New Roman" w:eastAsia="Times New Roman" w:hAnsi="Times New Roman" w:cs="Times New Roman"/>
          <w:b w:val="0"/>
          <w:color w:val="000000"/>
          <w:sz w:val="24"/>
          <w:szCs w:val="24"/>
        </w:rPr>
        <w:tab/>
        <w:t xml:space="preserve">Association for Multicultural Counseling and Development (AMCD) </w:t>
      </w:r>
    </w:p>
    <w:p w14:paraId="73599598" w14:textId="77777777" w:rsidR="00933A7B" w:rsidRDefault="00187374">
      <w:pPr>
        <w:widowControl w:val="0"/>
        <w:tabs>
          <w:tab w:val="left" w:pos="360"/>
          <w:tab w:val="left" w:pos="72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w:t>
      </w:r>
      <w:r>
        <w:rPr>
          <w:rFonts w:ascii="Times New Roman" w:eastAsia="Times New Roman" w:hAnsi="Times New Roman" w:cs="Times New Roman"/>
          <w:b w:val="0"/>
          <w:color w:val="000000"/>
          <w:sz w:val="24"/>
          <w:szCs w:val="24"/>
        </w:rPr>
        <w:tab/>
        <w:t>American Mental Health Counselors Association (AMHCA)</w:t>
      </w:r>
    </w:p>
    <w:p w14:paraId="4ECCDA1C" w14:textId="77777777" w:rsidR="00933A7B" w:rsidRDefault="00187374">
      <w:pPr>
        <w:widowControl w:val="0"/>
        <w:tabs>
          <w:tab w:val="left" w:pos="360"/>
          <w:tab w:val="left" w:pos="72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w:t>
      </w:r>
      <w:r>
        <w:rPr>
          <w:rFonts w:ascii="Times New Roman" w:eastAsia="Times New Roman" w:hAnsi="Times New Roman" w:cs="Times New Roman"/>
          <w:b w:val="0"/>
          <w:color w:val="000000"/>
          <w:sz w:val="24"/>
          <w:szCs w:val="24"/>
        </w:rPr>
        <w:tab/>
        <w:t>American Rehabilitation Counseling Association (ARCA)</w:t>
      </w:r>
    </w:p>
    <w:p w14:paraId="23D8419C" w14:textId="77777777" w:rsidR="00933A7B" w:rsidRDefault="00187374">
      <w:pPr>
        <w:widowControl w:val="0"/>
        <w:tabs>
          <w:tab w:val="left" w:pos="360"/>
          <w:tab w:val="left" w:pos="72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w:t>
      </w:r>
      <w:r>
        <w:rPr>
          <w:rFonts w:ascii="Times New Roman" w:eastAsia="Times New Roman" w:hAnsi="Times New Roman" w:cs="Times New Roman"/>
          <w:b w:val="0"/>
          <w:color w:val="000000"/>
          <w:sz w:val="24"/>
          <w:szCs w:val="24"/>
        </w:rPr>
        <w:tab/>
        <w:t>American School Counselor Association (ASCA)</w:t>
      </w:r>
    </w:p>
    <w:p w14:paraId="3A59C48E" w14:textId="77777777" w:rsidR="00933A7B" w:rsidRDefault="00187374">
      <w:pPr>
        <w:widowControl w:val="0"/>
        <w:tabs>
          <w:tab w:val="left" w:pos="360"/>
          <w:tab w:val="left" w:pos="72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w:t>
      </w:r>
      <w:r>
        <w:rPr>
          <w:rFonts w:ascii="Times New Roman" w:eastAsia="Times New Roman" w:hAnsi="Times New Roman" w:cs="Times New Roman"/>
          <w:b w:val="0"/>
          <w:color w:val="000000"/>
          <w:sz w:val="24"/>
          <w:szCs w:val="24"/>
        </w:rPr>
        <w:tab/>
        <w:t xml:space="preserve">Association for Spiritual, Ethical, and Religious Values in Counseling (ASERVIC) </w:t>
      </w:r>
    </w:p>
    <w:p w14:paraId="20D64EFC" w14:textId="77777777" w:rsidR="00933A7B" w:rsidRDefault="00187374">
      <w:pPr>
        <w:widowControl w:val="0"/>
        <w:tabs>
          <w:tab w:val="left" w:pos="360"/>
          <w:tab w:val="left" w:pos="72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w:t>
      </w:r>
      <w:r>
        <w:rPr>
          <w:rFonts w:ascii="Times New Roman" w:eastAsia="Times New Roman" w:hAnsi="Times New Roman" w:cs="Times New Roman"/>
          <w:b w:val="0"/>
          <w:color w:val="000000"/>
          <w:sz w:val="24"/>
          <w:szCs w:val="24"/>
        </w:rPr>
        <w:tab/>
        <w:t xml:space="preserve">Association for Specialists in Group Work (ASGW) </w:t>
      </w:r>
    </w:p>
    <w:p w14:paraId="58A0D364" w14:textId="77777777" w:rsidR="00933A7B" w:rsidRDefault="00187374">
      <w:pPr>
        <w:widowControl w:val="0"/>
        <w:tabs>
          <w:tab w:val="left" w:pos="360"/>
          <w:tab w:val="left" w:pos="72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w:t>
      </w:r>
      <w:r>
        <w:rPr>
          <w:rFonts w:ascii="Times New Roman" w:eastAsia="Times New Roman" w:hAnsi="Times New Roman" w:cs="Times New Roman"/>
          <w:b w:val="0"/>
          <w:color w:val="000000"/>
          <w:sz w:val="24"/>
          <w:szCs w:val="24"/>
        </w:rPr>
        <w:tab/>
        <w:t>Counselors for Social Justice (CSJ)</w:t>
      </w:r>
    </w:p>
    <w:p w14:paraId="2CDA85DC" w14:textId="77777777" w:rsidR="00933A7B" w:rsidRDefault="00187374">
      <w:pPr>
        <w:widowControl w:val="0"/>
        <w:tabs>
          <w:tab w:val="left" w:pos="360"/>
          <w:tab w:val="left" w:pos="72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w:t>
      </w:r>
      <w:r>
        <w:rPr>
          <w:rFonts w:ascii="Times New Roman" w:eastAsia="Times New Roman" w:hAnsi="Times New Roman" w:cs="Times New Roman"/>
          <w:b w:val="0"/>
          <w:color w:val="000000"/>
          <w:sz w:val="24"/>
          <w:szCs w:val="24"/>
        </w:rPr>
        <w:tab/>
        <w:t>International Association of Addiction and Offender Counselors (IAAOC)</w:t>
      </w:r>
    </w:p>
    <w:p w14:paraId="564E1D4A" w14:textId="77777777" w:rsidR="00933A7B" w:rsidRDefault="00187374">
      <w:pPr>
        <w:widowControl w:val="0"/>
        <w:tabs>
          <w:tab w:val="left" w:pos="360"/>
          <w:tab w:val="left" w:pos="72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w:t>
      </w:r>
      <w:r>
        <w:rPr>
          <w:rFonts w:ascii="Times New Roman" w:eastAsia="Times New Roman" w:hAnsi="Times New Roman" w:cs="Times New Roman"/>
          <w:b w:val="0"/>
          <w:color w:val="000000"/>
          <w:sz w:val="24"/>
          <w:szCs w:val="24"/>
        </w:rPr>
        <w:tab/>
        <w:t>International Association of Marriage and Family Counselors (IAMFC)</w:t>
      </w:r>
    </w:p>
    <w:p w14:paraId="0DC68DF5" w14:textId="77777777" w:rsidR="00933A7B" w:rsidRDefault="00187374">
      <w:pPr>
        <w:widowControl w:val="0"/>
        <w:tabs>
          <w:tab w:val="left" w:pos="360"/>
          <w:tab w:val="left" w:pos="72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w:t>
      </w:r>
      <w:r>
        <w:rPr>
          <w:rFonts w:ascii="Times New Roman" w:eastAsia="Times New Roman" w:hAnsi="Times New Roman" w:cs="Times New Roman"/>
          <w:b w:val="0"/>
          <w:color w:val="000000"/>
          <w:sz w:val="24"/>
          <w:szCs w:val="24"/>
        </w:rPr>
        <w:tab/>
        <w:t>National Career Development Association (NCDA)</w:t>
      </w:r>
    </w:p>
    <w:p w14:paraId="15409CF7" w14:textId="77777777" w:rsidR="00933A7B" w:rsidRDefault="00187374">
      <w:pPr>
        <w:widowControl w:val="0"/>
        <w:tabs>
          <w:tab w:val="left" w:pos="360"/>
          <w:tab w:val="left" w:pos="72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lastRenderedPageBreak/>
        <w:tab/>
        <w:t>•</w:t>
      </w:r>
      <w:r>
        <w:rPr>
          <w:rFonts w:ascii="Times New Roman" w:eastAsia="Times New Roman" w:hAnsi="Times New Roman" w:cs="Times New Roman"/>
          <w:b w:val="0"/>
          <w:color w:val="000000"/>
          <w:sz w:val="24"/>
          <w:szCs w:val="24"/>
        </w:rPr>
        <w:tab/>
        <w:t xml:space="preserve">National Employment Counseling Association (NECA)  </w:t>
      </w:r>
    </w:p>
    <w:p w14:paraId="6AD2629B" w14:textId="77777777" w:rsidR="00933A7B" w:rsidRDefault="00933A7B">
      <w:pPr>
        <w:widowControl w:val="0"/>
        <w:tabs>
          <w:tab w:val="left" w:pos="720"/>
        </w:tabs>
        <w:jc w:val="center"/>
        <w:rPr>
          <w:rFonts w:ascii="Times New Roman" w:eastAsia="Times New Roman" w:hAnsi="Times New Roman" w:cs="Times New Roman"/>
          <w:color w:val="000000"/>
          <w:sz w:val="24"/>
          <w:szCs w:val="24"/>
        </w:rPr>
      </w:pPr>
    </w:p>
    <w:p w14:paraId="241DBAF6" w14:textId="77777777" w:rsidR="00933A7B" w:rsidRDefault="00187374" w:rsidP="00EC61FE">
      <w:pPr>
        <w:pStyle w:val="Heading3"/>
      </w:pPr>
      <w:bookmarkStart w:id="105" w:name="_Toc233117928"/>
      <w:r>
        <w:t>Council for the Accreditation of Counseling &amp; Related Educational Programs (CACREP)</w:t>
      </w:r>
      <w:bookmarkEnd w:id="105"/>
      <w:r>
        <w:t xml:space="preserve"> </w:t>
      </w:r>
    </w:p>
    <w:p w14:paraId="239A4384" w14:textId="77777777" w:rsidR="00933A7B" w:rsidRDefault="00933A7B">
      <w:pPr>
        <w:widowControl w:val="0"/>
        <w:tabs>
          <w:tab w:val="left" w:pos="720"/>
        </w:tabs>
        <w:jc w:val="both"/>
        <w:rPr>
          <w:rFonts w:ascii="Times New Roman" w:eastAsia="Times New Roman" w:hAnsi="Times New Roman" w:cs="Times New Roman"/>
          <w:b w:val="0"/>
          <w:color w:val="000000"/>
          <w:sz w:val="24"/>
          <w:szCs w:val="24"/>
        </w:rPr>
      </w:pPr>
    </w:p>
    <w:p w14:paraId="1CA7B8CD" w14:textId="51941685" w:rsidR="00933A7B" w:rsidRPr="001C2C9C" w:rsidRDefault="00187374" w:rsidP="001C2C9C">
      <w:pPr>
        <w:widowControl w:val="0"/>
        <w:tabs>
          <w:tab w:val="left" w:pos="72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 The Council for the Accreditation of Counseling and Related Educational Programs (CACREP) is an independent agency of the American Counseling Association and is recognized by the Council for Higher Education Accreditation to accredit master’s degree programs in counseling and doctoral programs in counselor education and supervision. CACREP’s website, located at </w:t>
      </w:r>
      <w:hyperlink r:id="rId49">
        <w:r>
          <w:rPr>
            <w:rFonts w:ascii="Times New Roman" w:eastAsia="Times New Roman" w:hAnsi="Times New Roman" w:cs="Times New Roman"/>
            <w:b w:val="0"/>
            <w:color w:val="000000"/>
            <w:sz w:val="24"/>
            <w:szCs w:val="24"/>
            <w:u w:val="single"/>
          </w:rPr>
          <w:t>http://www.cacrep.org</w:t>
        </w:r>
      </w:hyperlink>
      <w:r>
        <w:rPr>
          <w:rFonts w:ascii="Times New Roman" w:eastAsia="Times New Roman" w:hAnsi="Times New Roman" w:cs="Times New Roman"/>
          <w:b w:val="0"/>
          <w:color w:val="000000"/>
          <w:sz w:val="24"/>
          <w:szCs w:val="24"/>
        </w:rPr>
        <w:t xml:space="preserve">, provides a list of all CACREP programs, information regarding the advantages of an accredited program, and resources for programs. </w:t>
      </w:r>
    </w:p>
    <w:p w14:paraId="6969424C" w14:textId="77777777" w:rsidR="006F0AA0" w:rsidRDefault="006F0AA0">
      <w:pPr>
        <w:widowControl w:val="0"/>
        <w:tabs>
          <w:tab w:val="left" w:pos="720"/>
        </w:tabs>
        <w:jc w:val="both"/>
        <w:rPr>
          <w:rFonts w:ascii="Times New Roman" w:eastAsia="Times New Roman" w:hAnsi="Times New Roman" w:cs="Times New Roman"/>
          <w:color w:val="000000"/>
          <w:sz w:val="24"/>
          <w:szCs w:val="24"/>
        </w:rPr>
      </w:pPr>
    </w:p>
    <w:p w14:paraId="062155CC" w14:textId="77777777" w:rsidR="00933A7B" w:rsidRPr="00EC61FE" w:rsidRDefault="00187374" w:rsidP="00EC61FE">
      <w:pPr>
        <w:pStyle w:val="Heading3"/>
      </w:pPr>
      <w:bookmarkStart w:id="106" w:name="_Toc233117929"/>
      <w:r>
        <w:t xml:space="preserve">JMU Psychology Graduate </w:t>
      </w:r>
      <w:r>
        <w:rPr>
          <w:rFonts w:ascii="Times New Roman" w:hAnsi="Times New Roman"/>
          <w:color w:val="000000"/>
        </w:rPr>
        <w:t>Student Association</w:t>
      </w:r>
      <w:bookmarkEnd w:id="106"/>
    </w:p>
    <w:p w14:paraId="47E53412" w14:textId="77777777" w:rsidR="00933A7B" w:rsidRDefault="00933A7B">
      <w:pPr>
        <w:widowControl w:val="0"/>
        <w:tabs>
          <w:tab w:val="left" w:pos="720"/>
        </w:tabs>
        <w:jc w:val="center"/>
        <w:rPr>
          <w:rFonts w:ascii="Times New Roman" w:eastAsia="Times New Roman" w:hAnsi="Times New Roman" w:cs="Times New Roman"/>
          <w:b w:val="0"/>
          <w:color w:val="000000"/>
          <w:sz w:val="24"/>
          <w:szCs w:val="24"/>
        </w:rPr>
      </w:pPr>
    </w:p>
    <w:p w14:paraId="3F0B82E3" w14:textId="77777777" w:rsidR="00933A7B" w:rsidRDefault="00187374">
      <w:pPr>
        <w:widowControl w:val="0"/>
        <w:tabs>
          <w:tab w:val="left" w:pos="72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The JMU Psychology Graduate Student Association (PGSA) is an organization for all psychology and counseling graduate students at JMU. Anyone may join at any time. The organization provides an excellent opportunity to become better acquainted with other graduate students and serves as a support system. Another purpose of the organization is to serve as a liaison between faculty and graduate students. The organization keeps faculty informed about student concerns and students informed of departmental activities.</w:t>
      </w:r>
    </w:p>
    <w:p w14:paraId="37A90AF8" w14:textId="77777777" w:rsidR="00933A7B" w:rsidRDefault="00933A7B">
      <w:pPr>
        <w:tabs>
          <w:tab w:val="left" w:pos="720"/>
        </w:tabs>
        <w:rPr>
          <w:rFonts w:ascii="Times New Roman" w:eastAsia="Times New Roman" w:hAnsi="Times New Roman" w:cs="Times New Roman"/>
          <w:b w:val="0"/>
          <w:color w:val="000000"/>
          <w:sz w:val="24"/>
          <w:szCs w:val="24"/>
        </w:rPr>
      </w:pPr>
    </w:p>
    <w:p w14:paraId="6B169107" w14:textId="77777777" w:rsidR="00933A7B" w:rsidRDefault="00933A7B">
      <w:pPr>
        <w:widowControl w:val="0"/>
        <w:tabs>
          <w:tab w:val="left" w:pos="720"/>
        </w:tabs>
        <w:jc w:val="both"/>
        <w:rPr>
          <w:rFonts w:ascii="Times New Roman" w:eastAsia="Times New Roman" w:hAnsi="Times New Roman" w:cs="Times New Roman"/>
          <w:b w:val="0"/>
          <w:color w:val="000000"/>
          <w:sz w:val="24"/>
          <w:szCs w:val="24"/>
        </w:rPr>
      </w:pPr>
    </w:p>
    <w:p w14:paraId="5BC69794" w14:textId="77777777" w:rsidR="00933A7B" w:rsidRDefault="00933A7B">
      <w:pPr>
        <w:jc w:val="center"/>
        <w:rPr>
          <w:rFonts w:ascii="Times New Roman" w:eastAsia="Times New Roman" w:hAnsi="Times New Roman" w:cs="Times New Roman"/>
          <w:color w:val="000000"/>
        </w:rPr>
      </w:pPr>
    </w:p>
    <w:p w14:paraId="6CB1E11B" w14:textId="77777777" w:rsidR="00933A7B" w:rsidRDefault="00187374" w:rsidP="00EC61FE">
      <w:pPr>
        <w:rPr>
          <w:rFonts w:ascii="Times New Roman" w:eastAsia="Times New Roman" w:hAnsi="Times New Roman" w:cs="Times New Roman"/>
          <w:color w:val="000000"/>
        </w:rPr>
      </w:pPr>
      <w:r>
        <w:br w:type="page"/>
      </w:r>
    </w:p>
    <w:p w14:paraId="7F15A890" w14:textId="77777777" w:rsidR="00933A7B" w:rsidRDefault="00933A7B">
      <w:pPr>
        <w:widowControl w:val="0"/>
        <w:tabs>
          <w:tab w:val="left" w:pos="720"/>
        </w:tabs>
        <w:jc w:val="both"/>
        <w:rPr>
          <w:rFonts w:ascii="Times New Roman" w:eastAsia="Times New Roman" w:hAnsi="Times New Roman" w:cs="Times New Roman"/>
          <w:color w:val="000000"/>
          <w:sz w:val="24"/>
          <w:szCs w:val="24"/>
          <w:u w:val="single"/>
        </w:rPr>
      </w:pPr>
    </w:p>
    <w:p w14:paraId="70998C96" w14:textId="2602C37F" w:rsidR="00933A7B" w:rsidRPr="001C2C9C" w:rsidRDefault="00187374" w:rsidP="001C2C9C">
      <w:pPr>
        <w:pStyle w:val="Heading2"/>
        <w:rPr>
          <w:rFonts w:eastAsia="Times New Roman"/>
        </w:rPr>
      </w:pPr>
      <w:bookmarkStart w:id="107" w:name="bookmark=id.2xcytpi" w:colFirst="0" w:colLast="0"/>
      <w:bookmarkStart w:id="108" w:name="bookmark=id.1ci93xb" w:colFirst="0" w:colLast="0"/>
      <w:bookmarkStart w:id="109" w:name="_Toc233117930"/>
      <w:bookmarkEnd w:id="107"/>
      <w:bookmarkEnd w:id="108"/>
      <w:r>
        <w:rPr>
          <w:rFonts w:eastAsia="Times New Roman"/>
        </w:rPr>
        <w:t>Counseling Programs Committee and Faculty</w:t>
      </w:r>
      <w:bookmarkEnd w:id="109"/>
    </w:p>
    <w:p w14:paraId="4DB3428A" w14:textId="77777777" w:rsidR="00933A7B" w:rsidRDefault="00187374" w:rsidP="00EC61FE">
      <w:pPr>
        <w:pStyle w:val="Heading3"/>
      </w:pPr>
      <w:bookmarkStart w:id="110" w:name="_Toc233117931"/>
      <w:r>
        <w:t>Faculty Members</w:t>
      </w:r>
      <w:bookmarkEnd w:id="110"/>
    </w:p>
    <w:p w14:paraId="710C7F46" w14:textId="77777777" w:rsidR="00933A7B" w:rsidRDefault="00933A7B">
      <w:pPr>
        <w:widowControl w:val="0"/>
        <w:tabs>
          <w:tab w:val="left" w:pos="720"/>
        </w:tabs>
        <w:jc w:val="both"/>
        <w:rPr>
          <w:rFonts w:ascii="Times New Roman" w:eastAsia="Times New Roman" w:hAnsi="Times New Roman" w:cs="Times New Roman"/>
          <w:b w:val="0"/>
          <w:color w:val="000000"/>
          <w:sz w:val="24"/>
          <w:szCs w:val="24"/>
        </w:rPr>
      </w:pPr>
    </w:p>
    <w:p w14:paraId="077B83CA" w14:textId="77777777" w:rsidR="00933A7B" w:rsidRDefault="00187374">
      <w:pPr>
        <w:widowControl w:val="0"/>
        <w:tabs>
          <w:tab w:val="left" w:pos="72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The Department of Graduate Psychology is composed of 29 full-time faculty members and over 25 adjunct and part-time faculty members. The </w:t>
      </w:r>
      <w:r w:rsidR="00676553">
        <w:rPr>
          <w:rFonts w:ascii="Times New Roman" w:eastAsia="Times New Roman" w:hAnsi="Times New Roman" w:cs="Times New Roman"/>
          <w:b w:val="0"/>
          <w:color w:val="000000"/>
          <w:sz w:val="24"/>
          <w:szCs w:val="24"/>
        </w:rPr>
        <w:t>three</w:t>
      </w:r>
      <w:r>
        <w:rPr>
          <w:rFonts w:ascii="Times New Roman" w:eastAsia="Times New Roman" w:hAnsi="Times New Roman" w:cs="Times New Roman"/>
          <w:b w:val="0"/>
          <w:color w:val="000000"/>
          <w:sz w:val="24"/>
          <w:szCs w:val="24"/>
        </w:rPr>
        <w:t xml:space="preserve"> (</w:t>
      </w:r>
      <w:r w:rsidR="00676553">
        <w:rPr>
          <w:rFonts w:ascii="Times New Roman" w:eastAsia="Times New Roman" w:hAnsi="Times New Roman" w:cs="Times New Roman"/>
          <w:b w:val="0"/>
          <w:color w:val="000000"/>
          <w:sz w:val="24"/>
          <w:szCs w:val="24"/>
        </w:rPr>
        <w:t>3</w:t>
      </w:r>
      <w:r>
        <w:rPr>
          <w:rFonts w:ascii="Times New Roman" w:eastAsia="Times New Roman" w:hAnsi="Times New Roman" w:cs="Times New Roman"/>
          <w:b w:val="0"/>
          <w:color w:val="000000"/>
          <w:sz w:val="24"/>
          <w:szCs w:val="24"/>
        </w:rPr>
        <w:t xml:space="preserve">) core Counseling </w:t>
      </w:r>
      <w:r w:rsidR="00676553">
        <w:rPr>
          <w:rFonts w:ascii="Times New Roman" w:eastAsia="Times New Roman" w:hAnsi="Times New Roman" w:cs="Times New Roman"/>
          <w:b w:val="0"/>
          <w:color w:val="000000"/>
          <w:sz w:val="24"/>
          <w:szCs w:val="24"/>
        </w:rPr>
        <w:t>&amp; Supervision Ph.D. p</w:t>
      </w:r>
      <w:r>
        <w:rPr>
          <w:rFonts w:ascii="Times New Roman" w:eastAsia="Times New Roman" w:hAnsi="Times New Roman" w:cs="Times New Roman"/>
          <w:b w:val="0"/>
          <w:color w:val="000000"/>
          <w:sz w:val="24"/>
          <w:szCs w:val="24"/>
        </w:rPr>
        <w:t xml:space="preserve">rogram and </w:t>
      </w:r>
      <w:r w:rsidR="00962374">
        <w:rPr>
          <w:rFonts w:ascii="Times New Roman" w:eastAsia="Times New Roman" w:hAnsi="Times New Roman" w:cs="Times New Roman"/>
          <w:b w:val="0"/>
          <w:color w:val="000000"/>
          <w:sz w:val="24"/>
          <w:szCs w:val="24"/>
        </w:rPr>
        <w:t xml:space="preserve">several </w:t>
      </w:r>
      <w:r>
        <w:rPr>
          <w:rFonts w:ascii="Times New Roman" w:eastAsia="Times New Roman" w:hAnsi="Times New Roman" w:cs="Times New Roman"/>
          <w:b w:val="0"/>
          <w:color w:val="000000"/>
          <w:sz w:val="24"/>
          <w:szCs w:val="24"/>
        </w:rPr>
        <w:t>affiliated faculty members have a wide variety of interests and areas of expertise, but all share an intense dedication to training successful counselors and counselor educators. They include winners of national awards, leaders in counseling professional organizations, and recipients of teaching honors.</w:t>
      </w:r>
    </w:p>
    <w:p w14:paraId="287B8A77" w14:textId="77777777" w:rsidR="00933A7B" w:rsidRDefault="00933A7B">
      <w:pPr>
        <w:widowControl w:val="0"/>
        <w:tabs>
          <w:tab w:val="left" w:pos="720"/>
        </w:tabs>
        <w:jc w:val="both"/>
        <w:rPr>
          <w:rFonts w:ascii="Times New Roman" w:eastAsia="Times New Roman" w:hAnsi="Times New Roman" w:cs="Times New Roman"/>
          <w:b w:val="0"/>
          <w:color w:val="000000"/>
          <w:sz w:val="24"/>
          <w:szCs w:val="24"/>
        </w:rPr>
      </w:pPr>
    </w:p>
    <w:p w14:paraId="267BC5E8" w14:textId="77777777" w:rsidR="00933A7B" w:rsidRDefault="00187374" w:rsidP="00EC61FE">
      <w:pPr>
        <w:pStyle w:val="Heading3"/>
      </w:pPr>
      <w:bookmarkStart w:id="111" w:name="_Toc233117932"/>
      <w:r w:rsidRPr="005E2DD2">
        <w:t>C</w:t>
      </w:r>
      <w:r w:rsidR="00C42758" w:rsidRPr="005E2DD2">
        <w:t xml:space="preserve">ounseling &amp; Supervision Program </w:t>
      </w:r>
      <w:r w:rsidRPr="005E2DD2">
        <w:t>Faculty</w:t>
      </w:r>
      <w:bookmarkEnd w:id="111"/>
    </w:p>
    <w:p w14:paraId="7564247A" w14:textId="77777777" w:rsidR="00933A7B" w:rsidRDefault="00933A7B">
      <w:pPr>
        <w:widowControl w:val="0"/>
        <w:tabs>
          <w:tab w:val="left" w:pos="720"/>
        </w:tabs>
        <w:jc w:val="both"/>
        <w:rPr>
          <w:rFonts w:ascii="Times New Roman" w:eastAsia="Times New Roman" w:hAnsi="Times New Roman" w:cs="Times New Roman"/>
          <w:b w:val="0"/>
          <w:color w:val="000000"/>
          <w:sz w:val="24"/>
          <w:szCs w:val="24"/>
        </w:rPr>
      </w:pPr>
    </w:p>
    <w:p w14:paraId="1DD85C4D" w14:textId="77777777" w:rsidR="00933A7B" w:rsidRDefault="00187374">
      <w:pPr>
        <w:tabs>
          <w:tab w:val="left" w:pos="72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The Counseling </w:t>
      </w:r>
      <w:r w:rsidR="00C42758">
        <w:rPr>
          <w:rFonts w:ascii="Times New Roman" w:eastAsia="Times New Roman" w:hAnsi="Times New Roman" w:cs="Times New Roman"/>
          <w:b w:val="0"/>
          <w:color w:val="000000"/>
          <w:sz w:val="24"/>
          <w:szCs w:val="24"/>
        </w:rPr>
        <w:t>&amp; Supervision Ph.D. progr</w:t>
      </w:r>
      <w:r w:rsidR="008318D1">
        <w:rPr>
          <w:rFonts w:ascii="Times New Roman" w:eastAsia="Times New Roman" w:hAnsi="Times New Roman" w:cs="Times New Roman"/>
          <w:b w:val="0"/>
          <w:color w:val="000000"/>
          <w:sz w:val="24"/>
          <w:szCs w:val="24"/>
        </w:rPr>
        <w:t xml:space="preserve">am has </w:t>
      </w:r>
      <w:r>
        <w:rPr>
          <w:rFonts w:ascii="Times New Roman" w:eastAsia="Times New Roman" w:hAnsi="Times New Roman" w:cs="Times New Roman"/>
          <w:b w:val="0"/>
          <w:color w:val="000000"/>
          <w:sz w:val="24"/>
          <w:szCs w:val="24"/>
        </w:rPr>
        <w:t xml:space="preserve">outstanding core and affiliated faculty members. </w:t>
      </w:r>
      <w:r w:rsidR="002C3A26">
        <w:rPr>
          <w:rFonts w:ascii="Times New Roman" w:eastAsia="Times New Roman" w:hAnsi="Times New Roman" w:cs="Times New Roman"/>
          <w:b w:val="0"/>
          <w:color w:val="000000"/>
          <w:sz w:val="24"/>
          <w:szCs w:val="24"/>
        </w:rPr>
        <w:t>All core faculty received their degrees from CACREP accredited institutions</w:t>
      </w:r>
      <w:r w:rsidR="00A766F6">
        <w:rPr>
          <w:rFonts w:ascii="Times New Roman" w:eastAsia="Times New Roman" w:hAnsi="Times New Roman" w:cs="Times New Roman"/>
          <w:b w:val="0"/>
          <w:color w:val="000000"/>
          <w:sz w:val="24"/>
          <w:szCs w:val="24"/>
        </w:rPr>
        <w:t xml:space="preserve"> and have been in academia for many years</w:t>
      </w:r>
      <w:r w:rsidR="002C3A26">
        <w:rPr>
          <w:rFonts w:ascii="Times New Roman" w:eastAsia="Times New Roman" w:hAnsi="Times New Roman" w:cs="Times New Roman"/>
          <w:b w:val="0"/>
          <w:color w:val="000000"/>
          <w:sz w:val="24"/>
          <w:szCs w:val="24"/>
        </w:rPr>
        <w:t xml:space="preserve">. </w:t>
      </w:r>
      <w:r>
        <w:rPr>
          <w:rFonts w:ascii="Times New Roman" w:eastAsia="Times New Roman" w:hAnsi="Times New Roman" w:cs="Times New Roman"/>
          <w:b w:val="0"/>
          <w:color w:val="000000"/>
          <w:sz w:val="24"/>
          <w:szCs w:val="24"/>
        </w:rPr>
        <w:t xml:space="preserve">They have been the recipients of three national ACES awards, including Distinguished Professional Service, Counseling Vision and Innovation, and Publications in Counselor Education and Supervision. Faculty members have received the regional SACES award for Distinguished Teaching, State Council for Higher Education in Virginia Outstanding Faculty Award, Virginia Counselors Association Humanitarian and Caring Person Award, Virginia School Counselors Association Counselor Educator of the Year Award, JMU Distinguished Teaching Award, JMU All Together One Award, College of Education and Psychology Award for Distinguished Teaching, Madison Scholar Award, CISAT Award for Distinguished Teaching, CISAT Outstanding Junior Faculty Award, William Hall Faculty Award for Outstanding Service to Students, and many other recognitions. </w:t>
      </w:r>
    </w:p>
    <w:p w14:paraId="1059B2BE" w14:textId="77777777" w:rsidR="00933A7B" w:rsidRDefault="00933A7B">
      <w:pPr>
        <w:widowControl w:val="0"/>
        <w:tabs>
          <w:tab w:val="left" w:pos="720"/>
        </w:tabs>
        <w:jc w:val="both"/>
        <w:rPr>
          <w:rFonts w:ascii="Times New Roman" w:eastAsia="Times New Roman" w:hAnsi="Times New Roman" w:cs="Times New Roman"/>
          <w:b w:val="0"/>
          <w:color w:val="000000"/>
          <w:sz w:val="24"/>
          <w:szCs w:val="24"/>
        </w:rPr>
      </w:pPr>
    </w:p>
    <w:p w14:paraId="5C2AE269" w14:textId="531293BC" w:rsidR="00933A7B" w:rsidRPr="00092A96" w:rsidRDefault="008751B4" w:rsidP="00EC61FE">
      <w:pPr>
        <w:pStyle w:val="Heading3"/>
      </w:pPr>
      <w:bookmarkStart w:id="112" w:name="_Toc233117933"/>
      <w:r w:rsidRPr="00092A96">
        <w:t>Core Faculty Members</w:t>
      </w:r>
      <w:r w:rsidR="002C3A26">
        <w:t xml:space="preserve"> with Full Time Appointments</w:t>
      </w:r>
      <w:bookmarkEnd w:id="112"/>
    </w:p>
    <w:p w14:paraId="743CC99B" w14:textId="77777777" w:rsidR="008751B4" w:rsidRDefault="008751B4">
      <w:pPr>
        <w:rPr>
          <w:rFonts w:ascii="Times New Roman" w:eastAsia="Times New Roman" w:hAnsi="Times New Roman" w:cs="Times New Roman"/>
          <w:b w:val="0"/>
          <w:color w:val="000000"/>
          <w:sz w:val="24"/>
          <w:szCs w:val="24"/>
        </w:rPr>
      </w:pPr>
    </w:p>
    <w:p w14:paraId="5B0F3BFD" w14:textId="77777777" w:rsidR="008751B4" w:rsidRDefault="008751B4" w:rsidP="00A9315E">
      <w:pPr>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bCs/>
          <w:color w:val="000000"/>
          <w:sz w:val="24"/>
          <w:szCs w:val="24"/>
        </w:rPr>
        <w:t>Stephanie</w:t>
      </w:r>
      <w:r w:rsidR="006164E2">
        <w:rPr>
          <w:rFonts w:ascii="Times New Roman" w:eastAsia="Times New Roman" w:hAnsi="Times New Roman" w:cs="Times New Roman"/>
          <w:bCs/>
          <w:color w:val="000000"/>
          <w:sz w:val="24"/>
          <w:szCs w:val="24"/>
        </w:rPr>
        <w:t xml:space="preserve"> A.</w:t>
      </w:r>
      <w:r>
        <w:rPr>
          <w:rFonts w:ascii="Times New Roman" w:eastAsia="Times New Roman" w:hAnsi="Times New Roman" w:cs="Times New Roman"/>
          <w:bCs/>
          <w:color w:val="000000"/>
          <w:sz w:val="24"/>
          <w:szCs w:val="24"/>
        </w:rPr>
        <w:t xml:space="preserve"> Crockett </w:t>
      </w:r>
      <w:r>
        <w:rPr>
          <w:rFonts w:ascii="Times New Roman" w:eastAsia="Times New Roman" w:hAnsi="Times New Roman" w:cs="Times New Roman"/>
          <w:b w:val="0"/>
          <w:color w:val="000000"/>
          <w:sz w:val="24"/>
          <w:szCs w:val="24"/>
        </w:rPr>
        <w:t>(Old Dominion University)</w:t>
      </w:r>
      <w:r w:rsidR="007C1744">
        <w:rPr>
          <w:rFonts w:ascii="Times New Roman" w:eastAsia="Times New Roman" w:hAnsi="Times New Roman" w:cs="Times New Roman"/>
          <w:b w:val="0"/>
          <w:color w:val="000000"/>
          <w:sz w:val="24"/>
          <w:szCs w:val="24"/>
        </w:rPr>
        <w:t xml:space="preserve"> </w:t>
      </w:r>
      <w:r w:rsidR="00A9315E">
        <w:rPr>
          <w:rFonts w:ascii="Times New Roman" w:eastAsia="Times New Roman" w:hAnsi="Times New Roman" w:cs="Times New Roman"/>
          <w:b w:val="0"/>
          <w:color w:val="000000"/>
          <w:sz w:val="24"/>
          <w:szCs w:val="24"/>
        </w:rPr>
        <w:t xml:space="preserve">Counselor preparation, professional counseling issues and trends, action/outcome research in counseling, </w:t>
      </w:r>
      <w:r w:rsidR="008232BD">
        <w:rPr>
          <w:rFonts w:ascii="Times New Roman" w:eastAsia="Times New Roman" w:hAnsi="Times New Roman" w:cs="Times New Roman"/>
          <w:b w:val="0"/>
          <w:color w:val="000000"/>
          <w:sz w:val="24"/>
          <w:szCs w:val="24"/>
        </w:rPr>
        <w:t>evidence-based practice, gender issues in counseling and counselor education</w:t>
      </w:r>
      <w:r w:rsidR="005279AA">
        <w:rPr>
          <w:rFonts w:ascii="Times New Roman" w:eastAsia="Times New Roman" w:hAnsi="Times New Roman" w:cs="Times New Roman"/>
          <w:b w:val="0"/>
          <w:color w:val="000000"/>
          <w:sz w:val="24"/>
          <w:szCs w:val="24"/>
        </w:rPr>
        <w:t>, ecological models, human development</w:t>
      </w:r>
      <w:r w:rsidR="00A766F6">
        <w:rPr>
          <w:rFonts w:ascii="Times New Roman" w:eastAsia="Times New Roman" w:hAnsi="Times New Roman" w:cs="Times New Roman"/>
          <w:b w:val="0"/>
          <w:color w:val="000000"/>
          <w:sz w:val="24"/>
          <w:szCs w:val="24"/>
        </w:rPr>
        <w:t>.</w:t>
      </w:r>
    </w:p>
    <w:p w14:paraId="727D3C56" w14:textId="77777777" w:rsidR="007C1744" w:rsidRDefault="007C1744">
      <w:pP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r>
    </w:p>
    <w:p w14:paraId="4980B0DE" w14:textId="77777777" w:rsidR="007C1744" w:rsidRDefault="007C1744" w:rsidP="007C1744">
      <w:pPr>
        <w:widowControl w:val="0"/>
        <w:tabs>
          <w:tab w:val="left" w:pos="720"/>
        </w:tabs>
        <w:ind w:left="720"/>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Debbie C. Sturm</w:t>
      </w:r>
      <w:r>
        <w:rPr>
          <w:rFonts w:ascii="Times New Roman" w:eastAsia="Times New Roman" w:hAnsi="Times New Roman" w:cs="Times New Roman"/>
          <w:b w:val="0"/>
          <w:color w:val="000000"/>
          <w:sz w:val="24"/>
          <w:szCs w:val="24"/>
        </w:rPr>
        <w:t xml:space="preserve"> (University of North Carolina at Charlotte) Trauma, community violence, social class, family systems, nature-connectedness, environmental justice, and impact of climate change on mental health.</w:t>
      </w:r>
    </w:p>
    <w:p w14:paraId="690E17C7" w14:textId="77777777" w:rsidR="00C833B1" w:rsidRDefault="00C833B1" w:rsidP="007C1744">
      <w:pPr>
        <w:widowControl w:val="0"/>
        <w:tabs>
          <w:tab w:val="left" w:pos="720"/>
        </w:tabs>
        <w:ind w:left="720"/>
        <w:jc w:val="both"/>
        <w:rPr>
          <w:rFonts w:ascii="Times New Roman" w:eastAsia="Times New Roman" w:hAnsi="Times New Roman" w:cs="Times New Roman"/>
          <w:b w:val="0"/>
          <w:color w:val="000000"/>
          <w:sz w:val="24"/>
          <w:szCs w:val="24"/>
        </w:rPr>
      </w:pPr>
    </w:p>
    <w:p w14:paraId="5CB3130B" w14:textId="77777777" w:rsidR="00D60B61" w:rsidRPr="00D60B61" w:rsidRDefault="00B44F77" w:rsidP="00D60B61">
      <w:pPr>
        <w:widowControl w:val="0"/>
        <w:tabs>
          <w:tab w:val="left" w:pos="720"/>
        </w:tabs>
        <w:ind w:left="720"/>
        <w:jc w:val="both"/>
        <w:rPr>
          <w:rFonts w:ascii="Times New Roman" w:eastAsia="Times New Roman" w:hAnsi="Times New Roman" w:cs="Times New Roman"/>
          <w:b w:val="0"/>
          <w:bCs/>
          <w:color w:val="000000"/>
          <w:sz w:val="24"/>
          <w:szCs w:val="24"/>
        </w:rPr>
      </w:pPr>
      <w:r>
        <w:rPr>
          <w:rFonts w:ascii="Times New Roman" w:eastAsia="Times New Roman" w:hAnsi="Times New Roman" w:cs="Times New Roman"/>
          <w:bCs/>
          <w:color w:val="000000"/>
          <w:sz w:val="24"/>
          <w:szCs w:val="24"/>
        </w:rPr>
        <w:t xml:space="preserve">Viki </w:t>
      </w:r>
      <w:r w:rsidR="00840084">
        <w:rPr>
          <w:rFonts w:ascii="Times New Roman" w:eastAsia="Times New Roman" w:hAnsi="Times New Roman" w:cs="Times New Roman"/>
          <w:bCs/>
          <w:color w:val="000000"/>
          <w:sz w:val="24"/>
          <w:szCs w:val="24"/>
        </w:rPr>
        <w:t xml:space="preserve">P. </w:t>
      </w:r>
      <w:r>
        <w:rPr>
          <w:rFonts w:ascii="Times New Roman" w:eastAsia="Times New Roman" w:hAnsi="Times New Roman" w:cs="Times New Roman"/>
          <w:bCs/>
          <w:color w:val="000000"/>
          <w:sz w:val="24"/>
          <w:szCs w:val="24"/>
        </w:rPr>
        <w:t xml:space="preserve">Kelchner </w:t>
      </w:r>
      <w:r w:rsidR="00840084" w:rsidRPr="00F9248B">
        <w:rPr>
          <w:rFonts w:ascii="Times New Roman" w:eastAsia="Times New Roman" w:hAnsi="Times New Roman" w:cs="Times New Roman"/>
          <w:b w:val="0"/>
          <w:color w:val="000000"/>
          <w:sz w:val="24"/>
          <w:szCs w:val="24"/>
        </w:rPr>
        <w:t>(University of South Carolina</w:t>
      </w:r>
      <w:r w:rsidR="00F9248B" w:rsidRPr="00F9248B">
        <w:rPr>
          <w:rFonts w:ascii="Times New Roman" w:eastAsia="Times New Roman" w:hAnsi="Times New Roman" w:cs="Times New Roman"/>
          <w:b w:val="0"/>
          <w:color w:val="000000"/>
          <w:sz w:val="24"/>
          <w:szCs w:val="24"/>
        </w:rPr>
        <w:t>)</w:t>
      </w:r>
      <w:r w:rsidR="00F9248B">
        <w:rPr>
          <w:rFonts w:ascii="Times New Roman" w:eastAsia="Times New Roman" w:hAnsi="Times New Roman" w:cs="Times New Roman"/>
          <w:b w:val="0"/>
          <w:color w:val="000000"/>
          <w:sz w:val="24"/>
          <w:szCs w:val="24"/>
        </w:rPr>
        <w:t xml:space="preserve"> </w:t>
      </w:r>
      <w:r w:rsidR="00D60B61" w:rsidRPr="00D60B61">
        <w:rPr>
          <w:rFonts w:ascii="Times New Roman" w:eastAsia="Times New Roman" w:hAnsi="Times New Roman" w:cs="Times New Roman"/>
          <w:b w:val="0"/>
          <w:bCs/>
          <w:color w:val="000000"/>
          <w:sz w:val="24"/>
          <w:szCs w:val="24"/>
        </w:rPr>
        <w:t>Outcome research for school-based mental health counseling services, supporting underserved youth and families, mental health literacy through expressive arts</w:t>
      </w:r>
      <w:r w:rsidR="00A766F6">
        <w:rPr>
          <w:rFonts w:ascii="Times New Roman" w:eastAsia="Times New Roman" w:hAnsi="Times New Roman" w:cs="Times New Roman"/>
          <w:b w:val="0"/>
          <w:bCs/>
          <w:color w:val="000000"/>
          <w:sz w:val="24"/>
          <w:szCs w:val="24"/>
        </w:rPr>
        <w:t>.</w:t>
      </w:r>
      <w:r w:rsidR="00D60B61" w:rsidRPr="00D60B61">
        <w:rPr>
          <w:rFonts w:ascii="Times New Roman" w:eastAsia="Times New Roman" w:hAnsi="Times New Roman" w:cs="Times New Roman"/>
          <w:b w:val="0"/>
          <w:bCs/>
          <w:color w:val="000000"/>
          <w:sz w:val="24"/>
          <w:szCs w:val="24"/>
        </w:rPr>
        <w:t xml:space="preserve"> </w:t>
      </w:r>
    </w:p>
    <w:p w14:paraId="5CEE8076" w14:textId="77777777" w:rsidR="00933A7B" w:rsidRDefault="00933A7B" w:rsidP="00092A96">
      <w:pPr>
        <w:widowControl w:val="0"/>
        <w:tabs>
          <w:tab w:val="left" w:pos="720"/>
        </w:tabs>
        <w:jc w:val="both"/>
        <w:rPr>
          <w:rFonts w:ascii="Times New Roman" w:eastAsia="Times New Roman" w:hAnsi="Times New Roman" w:cs="Times New Roman"/>
          <w:b w:val="0"/>
          <w:color w:val="000000"/>
          <w:sz w:val="24"/>
          <w:szCs w:val="24"/>
        </w:rPr>
      </w:pPr>
    </w:p>
    <w:p w14:paraId="44C3052F" w14:textId="0ABA80C5" w:rsidR="00933A7B" w:rsidRDefault="00092A96" w:rsidP="00EC61FE">
      <w:pPr>
        <w:pStyle w:val="Heading3"/>
        <w:rPr>
          <w:b w:val="0"/>
        </w:rPr>
      </w:pPr>
      <w:bookmarkStart w:id="113" w:name="_Toc233117934"/>
      <w:r>
        <w:t>Affiliated Faculty Members</w:t>
      </w:r>
      <w:bookmarkEnd w:id="113"/>
    </w:p>
    <w:p w14:paraId="08AABF82" w14:textId="77777777" w:rsidR="00092A96" w:rsidRDefault="00092A96">
      <w:pPr>
        <w:widowControl w:val="0"/>
        <w:tabs>
          <w:tab w:val="left" w:pos="720"/>
        </w:tabs>
        <w:ind w:left="720"/>
        <w:jc w:val="both"/>
        <w:rPr>
          <w:rFonts w:ascii="Times New Roman" w:eastAsia="Times New Roman" w:hAnsi="Times New Roman" w:cs="Times New Roman"/>
          <w:color w:val="000000"/>
          <w:sz w:val="24"/>
          <w:szCs w:val="24"/>
        </w:rPr>
      </w:pPr>
    </w:p>
    <w:p w14:paraId="19819321" w14:textId="77777777" w:rsidR="00B90810" w:rsidRDefault="00B90810">
      <w:pPr>
        <w:widowControl w:val="0"/>
        <w:tabs>
          <w:tab w:val="left" w:pos="720"/>
        </w:tabs>
        <w:ind w:left="720"/>
        <w:jc w:val="both"/>
        <w:rPr>
          <w:rFonts w:ascii="Times New Roman" w:eastAsia="Times New Roman" w:hAnsi="Times New Roman" w:cs="Times New Roman"/>
          <w:b w:val="0"/>
          <w:bCs/>
          <w:color w:val="000000"/>
          <w:sz w:val="24"/>
          <w:szCs w:val="24"/>
        </w:rPr>
      </w:pPr>
      <w:r>
        <w:rPr>
          <w:rFonts w:ascii="Times New Roman" w:eastAsia="Times New Roman" w:hAnsi="Times New Roman" w:cs="Times New Roman"/>
          <w:color w:val="000000"/>
          <w:sz w:val="24"/>
          <w:szCs w:val="24"/>
        </w:rPr>
        <w:t xml:space="preserve">Robin Anderson </w:t>
      </w:r>
      <w:r>
        <w:rPr>
          <w:rFonts w:ascii="Times New Roman" w:eastAsia="Times New Roman" w:hAnsi="Times New Roman" w:cs="Times New Roman"/>
          <w:b w:val="0"/>
          <w:bCs/>
          <w:color w:val="000000"/>
          <w:sz w:val="24"/>
          <w:szCs w:val="24"/>
        </w:rPr>
        <w:t>(</w:t>
      </w:r>
      <w:r w:rsidR="00FC1119">
        <w:rPr>
          <w:rFonts w:ascii="Times New Roman" w:eastAsia="Times New Roman" w:hAnsi="Times New Roman" w:cs="Times New Roman"/>
          <w:b w:val="0"/>
          <w:bCs/>
          <w:color w:val="000000"/>
          <w:sz w:val="24"/>
          <w:szCs w:val="24"/>
        </w:rPr>
        <w:t xml:space="preserve">James Madison University) Integrated behavioral and primary health care in rural areas; </w:t>
      </w:r>
      <w:r w:rsidR="00733FC0">
        <w:rPr>
          <w:rFonts w:ascii="Times New Roman" w:eastAsia="Times New Roman" w:hAnsi="Times New Roman" w:cs="Times New Roman"/>
          <w:b w:val="0"/>
          <w:bCs/>
          <w:color w:val="000000"/>
          <w:sz w:val="24"/>
          <w:szCs w:val="24"/>
        </w:rPr>
        <w:t>student partnerships in learning and assessment; instrument development</w:t>
      </w:r>
    </w:p>
    <w:p w14:paraId="1AF6159C" w14:textId="77777777" w:rsidR="005E2DD2" w:rsidRPr="00B90810" w:rsidRDefault="005E2DD2">
      <w:pPr>
        <w:widowControl w:val="0"/>
        <w:tabs>
          <w:tab w:val="left" w:pos="720"/>
        </w:tabs>
        <w:ind w:left="720"/>
        <w:jc w:val="both"/>
        <w:rPr>
          <w:rFonts w:ascii="Times New Roman" w:eastAsia="Times New Roman" w:hAnsi="Times New Roman" w:cs="Times New Roman"/>
          <w:b w:val="0"/>
          <w:bCs/>
          <w:color w:val="000000"/>
          <w:sz w:val="24"/>
          <w:szCs w:val="24"/>
        </w:rPr>
      </w:pPr>
    </w:p>
    <w:p w14:paraId="6DA7B31F" w14:textId="77777777" w:rsidR="005E2DD2" w:rsidRPr="00310690" w:rsidRDefault="005E2DD2">
      <w:pPr>
        <w:widowControl w:val="0"/>
        <w:tabs>
          <w:tab w:val="left" w:pos="720"/>
        </w:tabs>
        <w:ind w:left="720"/>
        <w:jc w:val="both"/>
        <w:rPr>
          <w:rFonts w:ascii="Times New Roman" w:eastAsia="Times New Roman" w:hAnsi="Times New Roman" w:cs="Times New Roman"/>
          <w:b w:val="0"/>
          <w:bCs/>
          <w:color w:val="000000"/>
          <w:sz w:val="24"/>
          <w:szCs w:val="24"/>
        </w:rPr>
      </w:pPr>
    </w:p>
    <w:p w14:paraId="558FA7F8" w14:textId="77777777" w:rsidR="00092A96" w:rsidRDefault="00092A96">
      <w:pPr>
        <w:widowControl w:val="0"/>
        <w:tabs>
          <w:tab w:val="left" w:pos="720"/>
        </w:tabs>
        <w:ind w:left="720"/>
        <w:jc w:val="both"/>
        <w:rPr>
          <w:rFonts w:ascii="Times New Roman" w:eastAsia="Times New Roman" w:hAnsi="Times New Roman" w:cs="Times New Roman"/>
          <w:b w:val="0"/>
          <w:bCs/>
          <w:color w:val="000000"/>
          <w:sz w:val="24"/>
          <w:szCs w:val="24"/>
        </w:rPr>
      </w:pPr>
      <w:r>
        <w:rPr>
          <w:rFonts w:ascii="Times New Roman" w:eastAsia="Times New Roman" w:hAnsi="Times New Roman" w:cs="Times New Roman"/>
          <w:color w:val="000000"/>
          <w:sz w:val="24"/>
          <w:szCs w:val="24"/>
        </w:rPr>
        <w:t xml:space="preserve">Cara </w:t>
      </w:r>
      <w:r w:rsidR="00B24217">
        <w:rPr>
          <w:rFonts w:ascii="Times New Roman" w:eastAsia="Times New Roman" w:hAnsi="Times New Roman" w:cs="Times New Roman"/>
          <w:color w:val="000000"/>
          <w:sz w:val="24"/>
          <w:szCs w:val="24"/>
        </w:rPr>
        <w:t xml:space="preserve">Meixner </w:t>
      </w:r>
      <w:r w:rsidR="00B24217">
        <w:rPr>
          <w:rFonts w:ascii="Times New Roman" w:eastAsia="Times New Roman" w:hAnsi="Times New Roman" w:cs="Times New Roman"/>
          <w:b w:val="0"/>
          <w:bCs/>
          <w:color w:val="000000"/>
          <w:sz w:val="24"/>
          <w:szCs w:val="24"/>
        </w:rPr>
        <w:t xml:space="preserve">(University of Maryland-College Park) </w:t>
      </w:r>
      <w:r w:rsidR="00867280">
        <w:rPr>
          <w:rFonts w:ascii="Times New Roman" w:eastAsia="Times New Roman" w:hAnsi="Times New Roman" w:cs="Times New Roman"/>
          <w:b w:val="0"/>
          <w:bCs/>
          <w:color w:val="000000"/>
          <w:sz w:val="24"/>
          <w:szCs w:val="24"/>
        </w:rPr>
        <w:t xml:space="preserve">Crisis intervention for neurotrauma survivors, </w:t>
      </w:r>
      <w:r w:rsidR="00B53AF0">
        <w:rPr>
          <w:rFonts w:ascii="Times New Roman" w:eastAsia="Times New Roman" w:hAnsi="Times New Roman" w:cs="Times New Roman"/>
          <w:b w:val="0"/>
          <w:bCs/>
          <w:color w:val="000000"/>
          <w:sz w:val="24"/>
          <w:szCs w:val="24"/>
        </w:rPr>
        <w:t xml:space="preserve">lived experiences of caregivers, </w:t>
      </w:r>
      <w:proofErr w:type="spellStart"/>
      <w:r w:rsidR="00B53AF0">
        <w:rPr>
          <w:rFonts w:ascii="Times New Roman" w:eastAsia="Times New Roman" w:hAnsi="Times New Roman" w:cs="Times New Roman"/>
          <w:b w:val="0"/>
          <w:bCs/>
          <w:color w:val="000000"/>
          <w:sz w:val="24"/>
          <w:szCs w:val="24"/>
        </w:rPr>
        <w:t>neuroethics</w:t>
      </w:r>
      <w:proofErr w:type="spellEnd"/>
      <w:r w:rsidR="00B53AF0">
        <w:rPr>
          <w:rFonts w:ascii="Times New Roman" w:eastAsia="Times New Roman" w:hAnsi="Times New Roman" w:cs="Times New Roman"/>
          <w:b w:val="0"/>
          <w:bCs/>
          <w:color w:val="000000"/>
          <w:sz w:val="24"/>
          <w:szCs w:val="24"/>
        </w:rPr>
        <w:t xml:space="preserve"> in brain injury; </w:t>
      </w:r>
      <w:r w:rsidR="00B90810">
        <w:rPr>
          <w:rFonts w:ascii="Times New Roman" w:eastAsia="Times New Roman" w:hAnsi="Times New Roman" w:cs="Times New Roman"/>
          <w:b w:val="0"/>
          <w:bCs/>
          <w:color w:val="000000"/>
          <w:sz w:val="24"/>
          <w:szCs w:val="24"/>
        </w:rPr>
        <w:t>advancing critical, decolonial research methodologies</w:t>
      </w:r>
    </w:p>
    <w:p w14:paraId="032BAABE" w14:textId="77777777" w:rsidR="005E2DD2" w:rsidRPr="00B24217" w:rsidRDefault="005E2DD2">
      <w:pPr>
        <w:widowControl w:val="0"/>
        <w:tabs>
          <w:tab w:val="left" w:pos="720"/>
        </w:tabs>
        <w:ind w:left="720"/>
        <w:jc w:val="both"/>
        <w:rPr>
          <w:rFonts w:ascii="Times New Roman" w:eastAsia="Times New Roman" w:hAnsi="Times New Roman" w:cs="Times New Roman"/>
          <w:b w:val="0"/>
          <w:bCs/>
          <w:color w:val="000000"/>
          <w:sz w:val="24"/>
          <w:szCs w:val="24"/>
        </w:rPr>
      </w:pPr>
    </w:p>
    <w:p w14:paraId="3D41DFBD" w14:textId="77777777" w:rsidR="00933A7B" w:rsidRDefault="00187374">
      <w:pPr>
        <w:widowControl w:val="0"/>
        <w:tabs>
          <w:tab w:val="left" w:pos="720"/>
        </w:tabs>
        <w:ind w:left="720"/>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A. Renee Staton</w:t>
      </w:r>
      <w:r>
        <w:rPr>
          <w:rFonts w:ascii="Times New Roman" w:eastAsia="Times New Roman" w:hAnsi="Times New Roman" w:cs="Times New Roman"/>
          <w:b w:val="0"/>
          <w:color w:val="000000"/>
          <w:sz w:val="24"/>
          <w:szCs w:val="24"/>
        </w:rPr>
        <w:t xml:space="preserve"> (University of Virginia) Multicultural aspects of counseling, women’s issues, counselor supervision, mindfulness.</w:t>
      </w:r>
    </w:p>
    <w:p w14:paraId="30FDE9EB" w14:textId="77777777" w:rsidR="00933A7B" w:rsidRDefault="00933A7B">
      <w:pPr>
        <w:widowControl w:val="0"/>
        <w:tabs>
          <w:tab w:val="left" w:pos="360"/>
          <w:tab w:val="left" w:pos="720"/>
        </w:tabs>
        <w:ind w:right="60"/>
        <w:rPr>
          <w:rFonts w:ascii="Times New Roman" w:eastAsia="Times New Roman" w:hAnsi="Times New Roman" w:cs="Times New Roman"/>
          <w:b w:val="0"/>
          <w:color w:val="000000"/>
          <w:sz w:val="24"/>
          <w:szCs w:val="24"/>
        </w:rPr>
      </w:pPr>
    </w:p>
    <w:p w14:paraId="5EC8C5F0" w14:textId="349E3684" w:rsidR="00933A7B" w:rsidRPr="0009046E" w:rsidRDefault="00187374" w:rsidP="0009046E">
      <w:pPr>
        <w:pStyle w:val="Heading2"/>
        <w:rPr>
          <w:rFonts w:eastAsia="Times New Roman"/>
        </w:rPr>
      </w:pPr>
      <w:bookmarkStart w:id="114" w:name="bookmark=id.3whwml4" w:colFirst="0" w:colLast="0"/>
      <w:bookmarkStart w:id="115" w:name="_Toc233117935"/>
      <w:bookmarkEnd w:id="114"/>
      <w:r>
        <w:rPr>
          <w:rFonts w:eastAsia="Times New Roman"/>
        </w:rPr>
        <w:t>Doctoral Curriculum</w:t>
      </w:r>
      <w:bookmarkEnd w:id="115"/>
    </w:p>
    <w:p w14:paraId="575E732F" w14:textId="77777777" w:rsidR="00933A7B" w:rsidRDefault="00187374">
      <w:pPr>
        <w:widowControl w:val="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The Ph.D. in Counseling and Supervision offers a </w:t>
      </w:r>
      <w:r w:rsidR="000A1D30">
        <w:rPr>
          <w:rFonts w:ascii="Times New Roman" w:eastAsia="Times New Roman" w:hAnsi="Times New Roman" w:cs="Times New Roman"/>
          <w:b w:val="0"/>
          <w:color w:val="000000"/>
          <w:sz w:val="24"/>
          <w:szCs w:val="24"/>
        </w:rPr>
        <w:t>60</w:t>
      </w:r>
      <w:r>
        <w:rPr>
          <w:rFonts w:ascii="Times New Roman" w:eastAsia="Times New Roman" w:hAnsi="Times New Roman" w:cs="Times New Roman"/>
          <w:b w:val="0"/>
          <w:color w:val="000000"/>
          <w:sz w:val="24"/>
          <w:szCs w:val="24"/>
        </w:rPr>
        <w:t xml:space="preserve">-credit-hour curriculum focused on counselor education, supervision strategies, leadership skills, counseling services, and research methods.  </w:t>
      </w:r>
    </w:p>
    <w:p w14:paraId="5D75BA99" w14:textId="77777777" w:rsidR="00933A7B" w:rsidRDefault="00933A7B">
      <w:pPr>
        <w:widowControl w:val="0"/>
        <w:jc w:val="both"/>
        <w:rPr>
          <w:rFonts w:ascii="Times New Roman" w:eastAsia="Times New Roman" w:hAnsi="Times New Roman" w:cs="Times New Roman"/>
          <w:b w:val="0"/>
          <w:color w:val="000000"/>
          <w:sz w:val="24"/>
          <w:szCs w:val="24"/>
        </w:rPr>
      </w:pPr>
    </w:p>
    <w:p w14:paraId="08846856" w14:textId="77777777" w:rsidR="00933A7B" w:rsidRDefault="00187374" w:rsidP="00EC61FE">
      <w:pPr>
        <w:pStyle w:val="Heading3"/>
      </w:pPr>
      <w:bookmarkStart w:id="116" w:name="_Toc233117936"/>
      <w:proofErr w:type="gramStart"/>
      <w:r w:rsidRPr="0009046E">
        <w:t>Program of Study</w:t>
      </w:r>
      <w:bookmarkEnd w:id="116"/>
      <w:proofErr w:type="gramEnd"/>
    </w:p>
    <w:p w14:paraId="5AA35C2B" w14:textId="77777777" w:rsidR="00933A7B" w:rsidRDefault="00933A7B">
      <w:pPr>
        <w:widowControl w:val="0"/>
        <w:jc w:val="both"/>
        <w:rPr>
          <w:rFonts w:ascii="Times New Roman" w:eastAsia="Times New Roman" w:hAnsi="Times New Roman" w:cs="Times New Roman"/>
          <w:b w:val="0"/>
          <w:color w:val="000000"/>
          <w:sz w:val="24"/>
          <w:szCs w:val="24"/>
        </w:rPr>
      </w:pPr>
    </w:p>
    <w:p w14:paraId="4813CEEA" w14:textId="77777777" w:rsidR="00933A7B" w:rsidRDefault="00187374">
      <w:pPr>
        <w:widowControl w:val="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Your program of study in the Ph.D. in Counseling and Supervision Program includes the following course requirements:</w:t>
      </w:r>
    </w:p>
    <w:p w14:paraId="3AF5B310" w14:textId="77777777" w:rsidR="00933A7B" w:rsidRDefault="00933A7B">
      <w:pPr>
        <w:widowControl w:val="0"/>
        <w:rPr>
          <w:rFonts w:ascii="Times New Roman" w:eastAsia="Times New Roman" w:hAnsi="Times New Roman" w:cs="Times New Roman"/>
          <w:b w:val="0"/>
          <w:color w:val="000000"/>
          <w:sz w:val="24"/>
          <w:szCs w:val="24"/>
        </w:rPr>
      </w:pPr>
    </w:p>
    <w:p w14:paraId="7EE32E4C" w14:textId="77777777" w:rsidR="00933A7B" w:rsidRDefault="00187374">
      <w:pPr>
        <w:widowControl w:val="0"/>
        <w:tabs>
          <w:tab w:val="left" w:pos="7200"/>
        </w:tabs>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Required Courses</w:t>
      </w:r>
      <w:r>
        <w:rPr>
          <w:rFonts w:ascii="Times New Roman" w:eastAsia="Times New Roman" w:hAnsi="Times New Roman" w:cs="Times New Roman"/>
          <w:b w:val="0"/>
          <w:color w:val="000000"/>
          <w:sz w:val="24"/>
          <w:szCs w:val="24"/>
        </w:rPr>
        <w:tab/>
        <w:t>Credit Hours</w:t>
      </w:r>
    </w:p>
    <w:p w14:paraId="6C74105E" w14:textId="77777777" w:rsidR="00933A7B" w:rsidRDefault="00187374">
      <w:pPr>
        <w:widowControl w:val="0"/>
        <w:tabs>
          <w:tab w:val="left" w:pos="7740"/>
        </w:tabs>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PSYC 605. Intermediate Inferential Statistics</w:t>
      </w:r>
      <w:r>
        <w:rPr>
          <w:rFonts w:ascii="Times New Roman" w:eastAsia="Times New Roman" w:hAnsi="Times New Roman" w:cs="Times New Roman"/>
          <w:b w:val="0"/>
          <w:color w:val="000000"/>
          <w:sz w:val="24"/>
          <w:szCs w:val="24"/>
        </w:rPr>
        <w:tab/>
        <w:t>3</w:t>
      </w:r>
    </w:p>
    <w:p w14:paraId="3BA4E29B" w14:textId="77777777" w:rsidR="00933A7B" w:rsidRDefault="00187374">
      <w:pPr>
        <w:widowControl w:val="0"/>
        <w:tabs>
          <w:tab w:val="left" w:pos="7740"/>
        </w:tabs>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PSYC 609. Applied Research Methods</w:t>
      </w:r>
      <w:r>
        <w:rPr>
          <w:rFonts w:ascii="Times New Roman" w:eastAsia="Times New Roman" w:hAnsi="Times New Roman" w:cs="Times New Roman"/>
          <w:b w:val="0"/>
          <w:color w:val="000000"/>
          <w:sz w:val="24"/>
          <w:szCs w:val="24"/>
        </w:rPr>
        <w:tab/>
        <w:t xml:space="preserve">3 </w:t>
      </w:r>
    </w:p>
    <w:p w14:paraId="3F9622E9" w14:textId="77777777" w:rsidR="00933A7B" w:rsidRDefault="00187374">
      <w:pPr>
        <w:widowControl w:val="0"/>
        <w:tabs>
          <w:tab w:val="left" w:pos="7740"/>
        </w:tabs>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PSYC 810. Advanced Multicultural Issues</w:t>
      </w:r>
      <w:r>
        <w:rPr>
          <w:rFonts w:ascii="Times New Roman" w:eastAsia="Times New Roman" w:hAnsi="Times New Roman" w:cs="Times New Roman"/>
          <w:b w:val="0"/>
          <w:color w:val="000000"/>
          <w:sz w:val="24"/>
          <w:szCs w:val="24"/>
        </w:rPr>
        <w:tab/>
        <w:t>3</w:t>
      </w:r>
    </w:p>
    <w:p w14:paraId="7DC60CDF" w14:textId="77777777" w:rsidR="00933A7B" w:rsidRDefault="00187374">
      <w:pPr>
        <w:widowControl w:val="0"/>
        <w:tabs>
          <w:tab w:val="left" w:pos="7740"/>
        </w:tabs>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PSYC 840. Qualitative Research Design and Analysis</w:t>
      </w:r>
      <w:r>
        <w:rPr>
          <w:rFonts w:ascii="Times New Roman" w:eastAsia="Times New Roman" w:hAnsi="Times New Roman" w:cs="Times New Roman"/>
          <w:b w:val="0"/>
          <w:color w:val="000000"/>
          <w:sz w:val="24"/>
          <w:szCs w:val="24"/>
        </w:rPr>
        <w:tab/>
        <w:t>3</w:t>
      </w:r>
    </w:p>
    <w:p w14:paraId="31E8CB1D" w14:textId="77777777" w:rsidR="00933A7B" w:rsidRDefault="00187374">
      <w:pPr>
        <w:widowControl w:val="0"/>
        <w:tabs>
          <w:tab w:val="left" w:pos="7740"/>
        </w:tabs>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PSYC 853. Advanced Supervision in Counseling</w:t>
      </w:r>
      <w:r>
        <w:rPr>
          <w:rFonts w:ascii="Times New Roman" w:eastAsia="Times New Roman" w:hAnsi="Times New Roman" w:cs="Times New Roman"/>
          <w:b w:val="0"/>
          <w:color w:val="000000"/>
          <w:sz w:val="24"/>
          <w:szCs w:val="24"/>
        </w:rPr>
        <w:tab/>
        <w:t>3</w:t>
      </w:r>
    </w:p>
    <w:p w14:paraId="4AC4D401" w14:textId="77777777" w:rsidR="00933A7B" w:rsidRDefault="00187374">
      <w:pPr>
        <w:widowControl w:val="0"/>
        <w:tabs>
          <w:tab w:val="left" w:pos="7740"/>
        </w:tabs>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PSYC 860. Advanced Counseling Theories</w:t>
      </w:r>
      <w:r>
        <w:rPr>
          <w:rFonts w:ascii="Times New Roman" w:eastAsia="Times New Roman" w:hAnsi="Times New Roman" w:cs="Times New Roman"/>
          <w:b w:val="0"/>
          <w:color w:val="000000"/>
          <w:sz w:val="24"/>
          <w:szCs w:val="24"/>
        </w:rPr>
        <w:tab/>
        <w:t>3</w:t>
      </w:r>
    </w:p>
    <w:p w14:paraId="7C05F43D" w14:textId="77777777" w:rsidR="00933A7B" w:rsidRDefault="00187374">
      <w:pPr>
        <w:widowControl w:val="0"/>
        <w:tabs>
          <w:tab w:val="left" w:pos="7740"/>
        </w:tabs>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PSYC 861. Advanced Counseling Techniques</w:t>
      </w:r>
      <w:r>
        <w:rPr>
          <w:rFonts w:ascii="Times New Roman" w:eastAsia="Times New Roman" w:hAnsi="Times New Roman" w:cs="Times New Roman"/>
          <w:b w:val="0"/>
          <w:color w:val="000000"/>
          <w:sz w:val="24"/>
          <w:szCs w:val="24"/>
        </w:rPr>
        <w:tab/>
        <w:t>3</w:t>
      </w:r>
    </w:p>
    <w:p w14:paraId="0B77CC1D" w14:textId="77777777" w:rsidR="00933A7B" w:rsidRDefault="00187374">
      <w:pPr>
        <w:widowControl w:val="0"/>
        <w:tabs>
          <w:tab w:val="left" w:pos="7740"/>
        </w:tabs>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PSYC 862. Leadership and Advocacy in Counseling</w:t>
      </w:r>
      <w:r>
        <w:rPr>
          <w:rFonts w:ascii="Times New Roman" w:eastAsia="Times New Roman" w:hAnsi="Times New Roman" w:cs="Times New Roman"/>
          <w:b w:val="0"/>
          <w:color w:val="000000"/>
          <w:sz w:val="24"/>
          <w:szCs w:val="24"/>
        </w:rPr>
        <w:tab/>
        <w:t>3</w:t>
      </w:r>
    </w:p>
    <w:p w14:paraId="0DDE2312" w14:textId="77777777" w:rsidR="00933A7B" w:rsidRDefault="00187374">
      <w:pPr>
        <w:widowControl w:val="0"/>
        <w:tabs>
          <w:tab w:val="left" w:pos="7740"/>
        </w:tabs>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PSYC 863. Counselor Education</w:t>
      </w:r>
      <w:r>
        <w:rPr>
          <w:rFonts w:ascii="Times New Roman" w:eastAsia="Times New Roman" w:hAnsi="Times New Roman" w:cs="Times New Roman"/>
          <w:b w:val="0"/>
          <w:color w:val="000000"/>
          <w:sz w:val="24"/>
          <w:szCs w:val="24"/>
        </w:rPr>
        <w:tab/>
        <w:t>3</w:t>
      </w:r>
    </w:p>
    <w:p w14:paraId="1DF4154D" w14:textId="77777777" w:rsidR="00C92A75" w:rsidRDefault="00187374">
      <w:pPr>
        <w:widowControl w:val="0"/>
        <w:tabs>
          <w:tab w:val="left" w:pos="7740"/>
        </w:tabs>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PSYC 866. Crisis and Emergency Services for Counselors</w:t>
      </w:r>
      <w:r w:rsidR="00B370B1">
        <w:rPr>
          <w:rFonts w:ascii="Times New Roman" w:eastAsia="Times New Roman" w:hAnsi="Times New Roman" w:cs="Times New Roman"/>
          <w:b w:val="0"/>
          <w:color w:val="000000"/>
          <w:sz w:val="24"/>
          <w:szCs w:val="24"/>
        </w:rPr>
        <w:tab/>
        <w:t>3</w:t>
      </w:r>
    </w:p>
    <w:p w14:paraId="37E1E172" w14:textId="77777777" w:rsidR="00933A7B" w:rsidRDefault="00C92A75">
      <w:pPr>
        <w:widowControl w:val="0"/>
        <w:tabs>
          <w:tab w:val="left" w:pos="7740"/>
        </w:tabs>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PSYC </w:t>
      </w:r>
      <w:r w:rsidR="00B370B1">
        <w:rPr>
          <w:rFonts w:ascii="Times New Roman" w:eastAsia="Times New Roman" w:hAnsi="Times New Roman" w:cs="Times New Roman"/>
          <w:b w:val="0"/>
          <w:color w:val="000000"/>
          <w:sz w:val="24"/>
          <w:szCs w:val="24"/>
        </w:rPr>
        <w:t xml:space="preserve">870. Advanced Trauma Informed Counseling </w:t>
      </w:r>
      <w:r w:rsidR="00187374">
        <w:rPr>
          <w:rFonts w:ascii="Times New Roman" w:eastAsia="Times New Roman" w:hAnsi="Times New Roman" w:cs="Times New Roman"/>
          <w:b w:val="0"/>
          <w:color w:val="000000"/>
          <w:sz w:val="24"/>
          <w:szCs w:val="24"/>
        </w:rPr>
        <w:tab/>
        <w:t>3</w:t>
      </w:r>
    </w:p>
    <w:p w14:paraId="6F92AE46" w14:textId="77777777" w:rsidR="00B370B1" w:rsidRDefault="00B370B1">
      <w:pPr>
        <w:widowControl w:val="0"/>
        <w:tabs>
          <w:tab w:val="left" w:pos="7740"/>
        </w:tabs>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PSYC 871. </w:t>
      </w:r>
      <w:r w:rsidR="00F118DA">
        <w:rPr>
          <w:rFonts w:ascii="Times New Roman" w:eastAsia="Times New Roman" w:hAnsi="Times New Roman" w:cs="Times New Roman"/>
          <w:b w:val="0"/>
          <w:color w:val="000000"/>
          <w:sz w:val="24"/>
          <w:szCs w:val="24"/>
        </w:rPr>
        <w:t>Law &amp; Ethics in Counselor Education</w:t>
      </w:r>
      <w:r w:rsidR="00F118DA">
        <w:rPr>
          <w:rFonts w:ascii="Times New Roman" w:eastAsia="Times New Roman" w:hAnsi="Times New Roman" w:cs="Times New Roman"/>
          <w:b w:val="0"/>
          <w:color w:val="000000"/>
          <w:sz w:val="24"/>
          <w:szCs w:val="24"/>
        </w:rPr>
        <w:tab/>
        <w:t>3</w:t>
      </w:r>
    </w:p>
    <w:p w14:paraId="6934A7CB" w14:textId="77777777" w:rsidR="00F118DA" w:rsidRDefault="00F118DA">
      <w:pPr>
        <w:widowControl w:val="0"/>
        <w:tabs>
          <w:tab w:val="left" w:pos="7740"/>
        </w:tabs>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PSYC 872. Dissertation Seminar</w:t>
      </w:r>
      <w:r>
        <w:rPr>
          <w:rFonts w:ascii="Times New Roman" w:eastAsia="Times New Roman" w:hAnsi="Times New Roman" w:cs="Times New Roman"/>
          <w:b w:val="0"/>
          <w:color w:val="000000"/>
          <w:sz w:val="24"/>
          <w:szCs w:val="24"/>
        </w:rPr>
        <w:tab/>
        <w:t>3</w:t>
      </w:r>
    </w:p>
    <w:p w14:paraId="2415F409" w14:textId="77777777" w:rsidR="00F118DA" w:rsidRDefault="00F118DA">
      <w:pPr>
        <w:widowControl w:val="0"/>
        <w:tabs>
          <w:tab w:val="left" w:pos="7740"/>
        </w:tabs>
        <w:ind w:left="720"/>
        <w:rPr>
          <w:rFonts w:ascii="Times New Roman" w:eastAsia="Times New Roman" w:hAnsi="Times New Roman" w:cs="Times New Roman"/>
          <w:b w:val="0"/>
          <w:color w:val="000000"/>
          <w:sz w:val="24"/>
          <w:szCs w:val="24"/>
        </w:rPr>
      </w:pPr>
      <w:r w:rsidRPr="00F118DA">
        <w:rPr>
          <w:rFonts w:ascii="Times New Roman" w:eastAsia="Times New Roman" w:hAnsi="Times New Roman" w:cs="Times New Roman"/>
          <w:b w:val="0"/>
          <w:color w:val="000000"/>
          <w:sz w:val="24"/>
          <w:szCs w:val="24"/>
          <w:u w:val="single"/>
        </w:rPr>
        <w:t xml:space="preserve">Elective Option </w:t>
      </w:r>
      <w:r>
        <w:rPr>
          <w:rFonts w:ascii="Times New Roman" w:eastAsia="Times New Roman" w:hAnsi="Times New Roman" w:cs="Times New Roman"/>
          <w:b w:val="0"/>
          <w:color w:val="000000"/>
          <w:sz w:val="24"/>
          <w:szCs w:val="24"/>
          <w:u w:val="single"/>
        </w:rPr>
        <w:t>(</w:t>
      </w:r>
      <w:r w:rsidRPr="00F118DA">
        <w:rPr>
          <w:rFonts w:ascii="Times New Roman" w:eastAsia="Times New Roman" w:hAnsi="Times New Roman" w:cs="Times New Roman"/>
          <w:b w:val="0"/>
          <w:color w:val="000000"/>
          <w:sz w:val="24"/>
          <w:szCs w:val="24"/>
          <w:u w:val="single"/>
        </w:rPr>
        <w:t>Choose One</w:t>
      </w:r>
      <w:r>
        <w:rPr>
          <w:rFonts w:ascii="Times New Roman" w:eastAsia="Times New Roman" w:hAnsi="Times New Roman" w:cs="Times New Roman"/>
          <w:b w:val="0"/>
          <w:color w:val="000000"/>
          <w:sz w:val="24"/>
          <w:szCs w:val="24"/>
          <w:u w:val="single"/>
        </w:rPr>
        <w:t>)</w:t>
      </w:r>
      <w:r>
        <w:rPr>
          <w:rFonts w:ascii="Times New Roman" w:eastAsia="Times New Roman" w:hAnsi="Times New Roman" w:cs="Times New Roman"/>
          <w:b w:val="0"/>
          <w:color w:val="000000"/>
          <w:sz w:val="24"/>
          <w:szCs w:val="24"/>
        </w:rPr>
        <w:t>:</w:t>
      </w:r>
      <w:r w:rsidR="00390CAA">
        <w:rPr>
          <w:rFonts w:ascii="Times New Roman" w:eastAsia="Times New Roman" w:hAnsi="Times New Roman" w:cs="Times New Roman"/>
          <w:b w:val="0"/>
          <w:color w:val="000000"/>
          <w:sz w:val="24"/>
          <w:szCs w:val="24"/>
        </w:rPr>
        <w:tab/>
        <w:t>3</w:t>
      </w:r>
    </w:p>
    <w:p w14:paraId="793FB636" w14:textId="77777777" w:rsidR="00F118DA" w:rsidRDefault="00F118DA">
      <w:pPr>
        <w:widowControl w:val="0"/>
        <w:tabs>
          <w:tab w:val="left" w:pos="7740"/>
        </w:tabs>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PSYC 812. Assessment Methods &amp; Instrument Design</w:t>
      </w:r>
      <w:r w:rsidR="00390CAA">
        <w:rPr>
          <w:rFonts w:ascii="Times New Roman" w:eastAsia="Times New Roman" w:hAnsi="Times New Roman" w:cs="Times New Roman"/>
          <w:b w:val="0"/>
          <w:color w:val="000000"/>
          <w:sz w:val="24"/>
          <w:szCs w:val="24"/>
        </w:rPr>
        <w:t xml:space="preserve"> -OR-</w:t>
      </w:r>
    </w:p>
    <w:p w14:paraId="1C3E379F" w14:textId="77777777" w:rsidR="00390CAA" w:rsidRDefault="00F118DA">
      <w:pPr>
        <w:widowControl w:val="0"/>
        <w:tabs>
          <w:tab w:val="left" w:pos="7740"/>
        </w:tabs>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PSYC </w:t>
      </w:r>
      <w:r w:rsidR="00390CAA">
        <w:rPr>
          <w:rFonts w:ascii="Times New Roman" w:eastAsia="Times New Roman" w:hAnsi="Times New Roman" w:cs="Times New Roman"/>
          <w:b w:val="0"/>
          <w:color w:val="000000"/>
          <w:sz w:val="24"/>
          <w:szCs w:val="24"/>
        </w:rPr>
        <w:t>Special Topics in Assessment &amp; Measurement: Advanced</w:t>
      </w:r>
    </w:p>
    <w:p w14:paraId="19E887EF" w14:textId="77777777" w:rsidR="00F118DA" w:rsidRDefault="00390CAA" w:rsidP="00390CAA">
      <w:pPr>
        <w:widowControl w:val="0"/>
        <w:tabs>
          <w:tab w:val="left" w:pos="7740"/>
        </w:tabs>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Qualitative Analysis</w:t>
      </w:r>
      <w:r w:rsidR="00F118DA">
        <w:rPr>
          <w:rFonts w:ascii="Times New Roman" w:eastAsia="Times New Roman" w:hAnsi="Times New Roman" w:cs="Times New Roman"/>
          <w:b w:val="0"/>
          <w:color w:val="000000"/>
          <w:sz w:val="24"/>
          <w:szCs w:val="24"/>
        </w:rPr>
        <w:tab/>
      </w:r>
    </w:p>
    <w:p w14:paraId="08B3A602" w14:textId="77777777" w:rsidR="00933A7B" w:rsidRDefault="00187374">
      <w:pPr>
        <w:widowControl w:val="0"/>
        <w:tabs>
          <w:tab w:val="left" w:pos="7740"/>
        </w:tabs>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PSYC 881. Issues and Techniques in Research and Evaluation</w:t>
      </w:r>
      <w:r>
        <w:rPr>
          <w:rFonts w:ascii="Times New Roman" w:eastAsia="Times New Roman" w:hAnsi="Times New Roman" w:cs="Times New Roman"/>
          <w:b w:val="0"/>
          <w:color w:val="000000"/>
          <w:sz w:val="24"/>
          <w:szCs w:val="24"/>
        </w:rPr>
        <w:tab/>
        <w:t>3</w:t>
      </w:r>
    </w:p>
    <w:p w14:paraId="6EF44775" w14:textId="77777777" w:rsidR="00933A7B" w:rsidRDefault="00187374">
      <w:pPr>
        <w:widowControl w:val="0"/>
        <w:tabs>
          <w:tab w:val="left" w:pos="7740"/>
        </w:tabs>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PSYC 892. Doctoral Intern. in Counseling, Supervision and Teaching</w:t>
      </w:r>
      <w:r>
        <w:rPr>
          <w:rFonts w:ascii="Times New Roman" w:eastAsia="Times New Roman" w:hAnsi="Times New Roman" w:cs="Times New Roman"/>
          <w:b w:val="0"/>
          <w:color w:val="000000"/>
          <w:sz w:val="24"/>
          <w:szCs w:val="24"/>
        </w:rPr>
        <w:tab/>
      </w:r>
      <w:r w:rsidR="00C10943">
        <w:rPr>
          <w:rFonts w:ascii="Times New Roman" w:eastAsia="Times New Roman" w:hAnsi="Times New Roman" w:cs="Times New Roman"/>
          <w:b w:val="0"/>
          <w:color w:val="000000"/>
          <w:sz w:val="24"/>
          <w:szCs w:val="24"/>
        </w:rPr>
        <w:t>9</w:t>
      </w:r>
    </w:p>
    <w:p w14:paraId="2C663E34" w14:textId="77777777" w:rsidR="00933A7B" w:rsidRDefault="00187374">
      <w:pPr>
        <w:widowControl w:val="0"/>
        <w:tabs>
          <w:tab w:val="left" w:pos="7740"/>
        </w:tabs>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PSYC 900. Doctoral Dissertation </w:t>
      </w:r>
      <w:r>
        <w:rPr>
          <w:rFonts w:ascii="Times New Roman" w:eastAsia="Times New Roman" w:hAnsi="Times New Roman" w:cs="Times New Roman"/>
          <w:b w:val="0"/>
          <w:color w:val="000000"/>
          <w:sz w:val="24"/>
          <w:szCs w:val="24"/>
        </w:rPr>
        <w:tab/>
        <w:t>6</w:t>
      </w:r>
    </w:p>
    <w:p w14:paraId="696D1D8A" w14:textId="77777777" w:rsidR="00933A7B" w:rsidRDefault="00187374">
      <w:pPr>
        <w:widowControl w:val="0"/>
        <w:tabs>
          <w:tab w:val="left" w:pos="7560"/>
        </w:tabs>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 xml:space="preserve"> </w:t>
      </w:r>
      <w:r w:rsidR="000A1D30">
        <w:rPr>
          <w:rFonts w:ascii="Times New Roman" w:eastAsia="Times New Roman" w:hAnsi="Times New Roman" w:cs="Times New Roman"/>
          <w:b w:val="0"/>
          <w:color w:val="000000"/>
          <w:sz w:val="24"/>
          <w:szCs w:val="24"/>
        </w:rPr>
        <w:t>60</w:t>
      </w:r>
    </w:p>
    <w:p w14:paraId="1A13305F" w14:textId="77777777" w:rsidR="00933A7B" w:rsidRDefault="00933A7B">
      <w:pPr>
        <w:widowControl w:val="0"/>
        <w:tabs>
          <w:tab w:val="left" w:pos="1180"/>
        </w:tabs>
        <w:ind w:left="1180" w:hanging="1160"/>
        <w:rPr>
          <w:rFonts w:ascii="Times New Roman" w:eastAsia="Times New Roman" w:hAnsi="Times New Roman" w:cs="Times New Roman"/>
          <w:b w:val="0"/>
          <w:color w:val="000000"/>
          <w:sz w:val="24"/>
          <w:szCs w:val="24"/>
        </w:rPr>
      </w:pPr>
    </w:p>
    <w:p w14:paraId="6D335BF0" w14:textId="539526C9" w:rsidR="00933A7B" w:rsidRPr="00C704F8" w:rsidRDefault="00C704F8">
      <w:pPr>
        <w:widowControl w:val="0"/>
        <w:jc w:val="center"/>
        <w:rPr>
          <w:rFonts w:ascii="Times New Roman" w:eastAsia="Times New Roman" w:hAnsi="Times New Roman" w:cs="Times New Roman"/>
          <w:b w:val="0"/>
          <w:bCs/>
          <w:color w:val="auto"/>
          <w:sz w:val="24"/>
          <w:szCs w:val="24"/>
        </w:rPr>
      </w:pPr>
      <w:r w:rsidRPr="00C704F8">
        <w:rPr>
          <w:rFonts w:ascii="Times New Roman" w:hAnsi="Times New Roman" w:cs="Times New Roman"/>
          <w:b w:val="0"/>
          <w:bCs/>
          <w:i/>
          <w:color w:val="auto"/>
          <w:sz w:val="24"/>
          <w:szCs w:val="24"/>
        </w:rPr>
        <w:t xml:space="preserve">This document is provided as an advising resource only. Official curriculum requirements are listed in </w:t>
      </w:r>
      <w:r w:rsidRPr="00C704F8">
        <w:rPr>
          <w:rFonts w:ascii="Times New Roman" w:hAnsi="Times New Roman" w:cs="Times New Roman"/>
          <w:b w:val="0"/>
          <w:bCs/>
          <w:i/>
          <w:color w:val="auto"/>
          <w:sz w:val="24"/>
          <w:szCs w:val="24"/>
        </w:rPr>
        <w:lastRenderedPageBreak/>
        <w:t>the JMU Graduate Catalog</w:t>
      </w:r>
      <w:r w:rsidRPr="00C704F8">
        <w:rPr>
          <w:rFonts w:ascii="Times New Roman" w:hAnsi="Times New Roman" w:cs="Times New Roman"/>
          <w:b w:val="0"/>
          <w:bCs/>
          <w:color w:val="auto"/>
          <w:sz w:val="24"/>
          <w:szCs w:val="24"/>
        </w:rPr>
        <w:t xml:space="preserve"> for grad programs</w:t>
      </w:r>
      <w:r w:rsidRPr="00C704F8">
        <w:rPr>
          <w:rFonts w:ascii="Times New Roman" w:hAnsi="Times New Roman" w:cs="Times New Roman"/>
          <w:b w:val="0"/>
          <w:bCs/>
          <w:i/>
          <w:color w:val="auto"/>
          <w:sz w:val="24"/>
          <w:szCs w:val="24"/>
        </w:rPr>
        <w:t>. In the case of discrepancies, the University Catalog is the official curriculum students must follow. This document was reviewed by</w:t>
      </w:r>
      <w:r>
        <w:rPr>
          <w:rFonts w:ascii="Times New Roman" w:hAnsi="Times New Roman" w:cs="Times New Roman"/>
          <w:b w:val="0"/>
          <w:bCs/>
          <w:i/>
          <w:color w:val="auto"/>
          <w:sz w:val="24"/>
          <w:szCs w:val="24"/>
        </w:rPr>
        <w:t xml:space="preserve"> Stephanie </w:t>
      </w:r>
      <w:proofErr w:type="gramStart"/>
      <w:r>
        <w:rPr>
          <w:rFonts w:ascii="Times New Roman" w:hAnsi="Times New Roman" w:cs="Times New Roman"/>
          <w:b w:val="0"/>
          <w:bCs/>
          <w:i/>
          <w:color w:val="auto"/>
          <w:sz w:val="24"/>
          <w:szCs w:val="24"/>
        </w:rPr>
        <w:t>Crockett</w:t>
      </w:r>
      <w:proofErr w:type="gramEnd"/>
      <w:r>
        <w:rPr>
          <w:rFonts w:ascii="Times New Roman" w:hAnsi="Times New Roman" w:cs="Times New Roman"/>
          <w:b w:val="0"/>
          <w:bCs/>
          <w:i/>
          <w:color w:val="auto"/>
          <w:sz w:val="24"/>
          <w:szCs w:val="24"/>
        </w:rPr>
        <w:t xml:space="preserve"> the C&amp;S Program </w:t>
      </w:r>
      <w:proofErr w:type="gramStart"/>
      <w:r>
        <w:rPr>
          <w:rFonts w:ascii="Times New Roman" w:hAnsi="Times New Roman" w:cs="Times New Roman"/>
          <w:b w:val="0"/>
          <w:bCs/>
          <w:i/>
          <w:color w:val="auto"/>
          <w:sz w:val="24"/>
          <w:szCs w:val="24"/>
        </w:rPr>
        <w:t>Director</w:t>
      </w:r>
      <w:proofErr w:type="gramEnd"/>
      <w:r>
        <w:rPr>
          <w:rFonts w:ascii="Times New Roman" w:hAnsi="Times New Roman" w:cs="Times New Roman"/>
          <w:b w:val="0"/>
          <w:bCs/>
          <w:i/>
          <w:color w:val="auto"/>
          <w:sz w:val="24"/>
          <w:szCs w:val="24"/>
        </w:rPr>
        <w:t xml:space="preserve"> on </w:t>
      </w:r>
      <w:r w:rsidR="00532A40">
        <w:rPr>
          <w:rFonts w:ascii="Times New Roman" w:hAnsi="Times New Roman" w:cs="Times New Roman"/>
          <w:b w:val="0"/>
          <w:bCs/>
          <w:i/>
          <w:color w:val="auto"/>
          <w:sz w:val="24"/>
          <w:szCs w:val="24"/>
        </w:rPr>
        <w:t>June</w:t>
      </w:r>
      <w:r w:rsidR="00645F3E">
        <w:rPr>
          <w:rFonts w:ascii="Times New Roman" w:hAnsi="Times New Roman" w:cs="Times New Roman"/>
          <w:b w:val="0"/>
          <w:bCs/>
          <w:i/>
          <w:color w:val="auto"/>
          <w:sz w:val="24"/>
          <w:szCs w:val="24"/>
        </w:rPr>
        <w:t xml:space="preserve"> </w:t>
      </w:r>
      <w:r w:rsidR="00D956AD">
        <w:rPr>
          <w:rFonts w:ascii="Times New Roman" w:hAnsi="Times New Roman" w:cs="Times New Roman"/>
          <w:b w:val="0"/>
          <w:bCs/>
          <w:i/>
          <w:color w:val="auto"/>
          <w:sz w:val="24"/>
          <w:szCs w:val="24"/>
        </w:rPr>
        <w:t>24</w:t>
      </w:r>
      <w:r w:rsidR="005348A8">
        <w:rPr>
          <w:rFonts w:ascii="Times New Roman" w:hAnsi="Times New Roman" w:cs="Times New Roman"/>
          <w:b w:val="0"/>
          <w:bCs/>
          <w:i/>
          <w:color w:val="auto"/>
          <w:sz w:val="24"/>
          <w:szCs w:val="24"/>
        </w:rPr>
        <w:t>, 202</w:t>
      </w:r>
      <w:r w:rsidR="0009046E">
        <w:rPr>
          <w:rFonts w:ascii="Times New Roman" w:hAnsi="Times New Roman" w:cs="Times New Roman"/>
          <w:b w:val="0"/>
          <w:bCs/>
          <w:i/>
          <w:color w:val="auto"/>
          <w:sz w:val="24"/>
          <w:szCs w:val="24"/>
        </w:rPr>
        <w:t>6</w:t>
      </w:r>
      <w:r w:rsidRPr="00C704F8">
        <w:rPr>
          <w:rFonts w:ascii="Times New Roman" w:hAnsi="Times New Roman" w:cs="Times New Roman"/>
          <w:b w:val="0"/>
          <w:bCs/>
          <w:i/>
          <w:color w:val="auto"/>
          <w:sz w:val="24"/>
          <w:szCs w:val="24"/>
        </w:rPr>
        <w:t>.</w:t>
      </w:r>
    </w:p>
    <w:p w14:paraId="665B0590" w14:textId="77777777" w:rsidR="00C704F8" w:rsidRDefault="00C704F8">
      <w:pPr>
        <w:widowControl w:val="0"/>
        <w:tabs>
          <w:tab w:val="left" w:pos="720"/>
          <w:tab w:val="left" w:pos="5040"/>
        </w:tabs>
        <w:rPr>
          <w:rFonts w:ascii="Times New Roman" w:eastAsia="Times New Roman" w:hAnsi="Times New Roman" w:cs="Times New Roman"/>
          <w:b w:val="0"/>
          <w:color w:val="000000"/>
          <w:sz w:val="24"/>
          <w:szCs w:val="24"/>
        </w:rPr>
      </w:pPr>
    </w:p>
    <w:p w14:paraId="43170953" w14:textId="5F0534CA" w:rsidR="00933A7B" w:rsidRDefault="00FC0EB2">
      <w:pPr>
        <w:widowControl w:val="0"/>
        <w:tabs>
          <w:tab w:val="left" w:pos="720"/>
          <w:tab w:val="left" w:pos="5040"/>
        </w:tabs>
        <w:rPr>
          <w:rFonts w:ascii="Times New Roman" w:eastAsia="Times New Roman" w:hAnsi="Times New Roman" w:cs="Times New Roman"/>
          <w:b w:val="0"/>
          <w:color w:val="000000"/>
          <w:sz w:val="24"/>
          <w:szCs w:val="24"/>
        </w:rPr>
      </w:pPr>
      <w:r w:rsidRPr="0017315B">
        <w:rPr>
          <w:rFonts w:ascii="Times New Roman" w:eastAsia="Times New Roman" w:hAnsi="Times New Roman" w:cs="Times New Roman"/>
          <w:b w:val="0"/>
          <w:color w:val="000000"/>
          <w:sz w:val="24"/>
          <w:szCs w:val="24"/>
        </w:rPr>
        <w:t>Y</w:t>
      </w:r>
      <w:r w:rsidR="00187374" w:rsidRPr="0017315B">
        <w:rPr>
          <w:rFonts w:ascii="Times New Roman" w:eastAsia="Times New Roman" w:hAnsi="Times New Roman" w:cs="Times New Roman"/>
          <w:b w:val="0"/>
          <w:color w:val="000000"/>
          <w:sz w:val="24"/>
          <w:szCs w:val="24"/>
        </w:rPr>
        <w:t xml:space="preserve">ou need to complete a Planned Program of Doctoral Study (See </w:t>
      </w:r>
      <w:hyperlink w:anchor="bookmark=id.49x2ik5">
        <w:r w:rsidR="00187374" w:rsidRPr="0017315B">
          <w:rPr>
            <w:rFonts w:ascii="Times New Roman" w:eastAsia="Times New Roman" w:hAnsi="Times New Roman" w:cs="Times New Roman"/>
            <w:b w:val="0"/>
            <w:color w:val="000000"/>
            <w:sz w:val="24"/>
            <w:szCs w:val="24"/>
            <w:u w:val="single"/>
          </w:rPr>
          <w:t>Appendix D</w:t>
        </w:r>
      </w:hyperlink>
      <w:r w:rsidR="00187374" w:rsidRPr="0017315B">
        <w:rPr>
          <w:rFonts w:ascii="Times New Roman" w:eastAsia="Times New Roman" w:hAnsi="Times New Roman" w:cs="Times New Roman"/>
          <w:b w:val="0"/>
          <w:color w:val="000000"/>
          <w:sz w:val="24"/>
          <w:szCs w:val="24"/>
        </w:rPr>
        <w:t>.) with your Doctoral Committee when you begin the program.</w:t>
      </w:r>
      <w:r w:rsidR="00187374">
        <w:rPr>
          <w:rFonts w:ascii="Times New Roman" w:eastAsia="Times New Roman" w:hAnsi="Times New Roman" w:cs="Times New Roman"/>
          <w:b w:val="0"/>
          <w:color w:val="000000"/>
          <w:sz w:val="24"/>
          <w:szCs w:val="24"/>
        </w:rPr>
        <w:t xml:space="preserve"> You can follow the sample below in drafting your personal plan. Please note that the first summer and fall semesters include foundational courses</w:t>
      </w:r>
      <w:r w:rsidR="00BD2268">
        <w:rPr>
          <w:rFonts w:ascii="Times New Roman" w:eastAsia="Times New Roman" w:hAnsi="Times New Roman" w:cs="Times New Roman"/>
          <w:b w:val="0"/>
          <w:color w:val="000000"/>
          <w:sz w:val="24"/>
          <w:szCs w:val="24"/>
        </w:rPr>
        <w:t>.</w:t>
      </w:r>
    </w:p>
    <w:p w14:paraId="65CD8147" w14:textId="77777777" w:rsidR="005D73FD" w:rsidRDefault="005D73FD">
      <w:pPr>
        <w:widowControl w:val="0"/>
        <w:tabs>
          <w:tab w:val="left" w:pos="720"/>
          <w:tab w:val="left" w:pos="5040"/>
        </w:tabs>
        <w:rPr>
          <w:rFonts w:ascii="Times New Roman" w:eastAsia="Times New Roman" w:hAnsi="Times New Roman" w:cs="Times New Roman"/>
          <w:b w:val="0"/>
          <w:color w:val="000000"/>
          <w:sz w:val="24"/>
          <w:szCs w:val="24"/>
        </w:rPr>
      </w:pPr>
    </w:p>
    <w:p w14:paraId="17E56F9D" w14:textId="5D42F7B5" w:rsidR="005D73FD" w:rsidRPr="005348A8" w:rsidRDefault="005D73FD" w:rsidP="00EC61FE">
      <w:pPr>
        <w:pStyle w:val="Heading3"/>
        <w:rPr>
          <w:b w:val="0"/>
        </w:rPr>
      </w:pPr>
      <w:bookmarkStart w:id="117" w:name="_Toc233117937"/>
      <w:r w:rsidRPr="00A85289">
        <w:rPr>
          <w:b w:val="0"/>
          <w:highlight w:val="yellow"/>
        </w:rPr>
        <w:t xml:space="preserve">Doctoral Course Sequence—Revised </w:t>
      </w:r>
      <w:r w:rsidR="0016580E" w:rsidRPr="0016580E">
        <w:rPr>
          <w:b w:val="0"/>
          <w:highlight w:val="yellow"/>
        </w:rPr>
        <w:t>June</w:t>
      </w:r>
      <w:r w:rsidRPr="0016580E">
        <w:rPr>
          <w:b w:val="0"/>
          <w:highlight w:val="yellow"/>
        </w:rPr>
        <w:t xml:space="preserve"> 2</w:t>
      </w:r>
      <w:r w:rsidRPr="0017315B">
        <w:rPr>
          <w:b w:val="0"/>
          <w:highlight w:val="yellow"/>
        </w:rPr>
        <w:t>02</w:t>
      </w:r>
      <w:r w:rsidR="0017315B" w:rsidRPr="0017315B">
        <w:rPr>
          <w:b w:val="0"/>
          <w:highlight w:val="yellow"/>
        </w:rPr>
        <w:t>6</w:t>
      </w:r>
      <w:bookmarkEnd w:id="117"/>
    </w:p>
    <w:p w14:paraId="57F7A650" w14:textId="77777777" w:rsidR="00933A7B" w:rsidRDefault="00933A7B">
      <w:pPr>
        <w:widowControl w:val="0"/>
        <w:tabs>
          <w:tab w:val="left" w:pos="180"/>
          <w:tab w:val="left" w:pos="540"/>
          <w:tab w:val="left" w:pos="1360"/>
          <w:tab w:val="left" w:pos="5040"/>
        </w:tabs>
        <w:rPr>
          <w:rFonts w:ascii="Times New Roman" w:eastAsia="Times New Roman" w:hAnsi="Times New Roman" w:cs="Times New Roman"/>
          <w:b w:val="0"/>
          <w:color w:val="000000"/>
          <w:sz w:val="24"/>
          <w:szCs w:val="24"/>
        </w:rPr>
      </w:pPr>
    </w:p>
    <w:p w14:paraId="52B42174" w14:textId="77777777" w:rsidR="00933A7B" w:rsidRPr="00887364" w:rsidRDefault="00187374">
      <w:pPr>
        <w:widowControl w:val="0"/>
        <w:tabs>
          <w:tab w:val="left" w:pos="180"/>
          <w:tab w:val="left" w:pos="540"/>
          <w:tab w:val="left" w:pos="1360"/>
          <w:tab w:val="left" w:pos="5040"/>
        </w:tabs>
        <w:ind w:left="1440"/>
        <w:rPr>
          <w:rFonts w:ascii="Times New Roman" w:eastAsia="Times New Roman" w:hAnsi="Times New Roman" w:cs="Times New Roman"/>
          <w:b w:val="0"/>
          <w:color w:val="000000"/>
          <w:sz w:val="24"/>
          <w:szCs w:val="24"/>
        </w:rPr>
      </w:pPr>
      <w:r w:rsidRPr="00887364">
        <w:rPr>
          <w:rFonts w:ascii="Times New Roman" w:eastAsia="Times New Roman" w:hAnsi="Times New Roman" w:cs="Times New Roman"/>
          <w:b w:val="0"/>
          <w:color w:val="000000"/>
          <w:sz w:val="24"/>
          <w:szCs w:val="24"/>
        </w:rPr>
        <w:t>Year 1</w:t>
      </w:r>
    </w:p>
    <w:p w14:paraId="63744989" w14:textId="77777777" w:rsidR="00933A7B" w:rsidRPr="00887364" w:rsidRDefault="00187374">
      <w:pPr>
        <w:widowControl w:val="0"/>
        <w:tabs>
          <w:tab w:val="left" w:pos="180"/>
          <w:tab w:val="left" w:pos="540"/>
          <w:tab w:val="left" w:pos="1360"/>
          <w:tab w:val="left" w:pos="5040"/>
        </w:tabs>
        <w:ind w:left="1440"/>
        <w:rPr>
          <w:rFonts w:ascii="Times New Roman" w:eastAsia="Times New Roman" w:hAnsi="Times New Roman" w:cs="Times New Roman"/>
          <w:b w:val="0"/>
          <w:color w:val="000000"/>
          <w:sz w:val="24"/>
          <w:szCs w:val="24"/>
        </w:rPr>
      </w:pPr>
      <w:r w:rsidRPr="00887364">
        <w:rPr>
          <w:rFonts w:ascii="Times New Roman" w:eastAsia="Times New Roman" w:hAnsi="Times New Roman" w:cs="Times New Roman"/>
          <w:b w:val="0"/>
          <w:color w:val="000000"/>
          <w:sz w:val="24"/>
          <w:szCs w:val="24"/>
        </w:rPr>
        <w:t xml:space="preserve">Summer </w:t>
      </w:r>
    </w:p>
    <w:p w14:paraId="7F360A45" w14:textId="77777777" w:rsidR="00933A7B" w:rsidRDefault="00187374">
      <w:pPr>
        <w:widowControl w:val="0"/>
        <w:tabs>
          <w:tab w:val="left" w:pos="180"/>
          <w:tab w:val="left" w:pos="540"/>
          <w:tab w:val="left" w:pos="1360"/>
          <w:tab w:val="left" w:pos="5040"/>
        </w:tabs>
        <w:ind w:left="1440"/>
        <w:rPr>
          <w:rFonts w:ascii="Times New Roman" w:eastAsia="Times New Roman" w:hAnsi="Times New Roman" w:cs="Times New Roman"/>
          <w:b w:val="0"/>
          <w:color w:val="000000"/>
          <w:sz w:val="24"/>
          <w:szCs w:val="24"/>
        </w:rPr>
      </w:pPr>
      <w:r w:rsidRPr="00887364">
        <w:rPr>
          <w:rFonts w:ascii="Times New Roman" w:eastAsia="Times New Roman" w:hAnsi="Times New Roman" w:cs="Times New Roman"/>
          <w:b w:val="0"/>
          <w:color w:val="000000"/>
          <w:sz w:val="24"/>
          <w:szCs w:val="24"/>
        </w:rPr>
        <w:t xml:space="preserve">            PSYC 862: Leadership and Advocacy in Counseling</w:t>
      </w:r>
    </w:p>
    <w:p w14:paraId="573502C9" w14:textId="77777777" w:rsidR="00A85289" w:rsidRPr="00887364" w:rsidRDefault="00B64083" w:rsidP="00B64083">
      <w:pPr>
        <w:widowControl w:val="0"/>
        <w:tabs>
          <w:tab w:val="left" w:pos="180"/>
          <w:tab w:val="left" w:pos="540"/>
          <w:tab w:val="left" w:pos="1360"/>
          <w:tab w:val="left" w:pos="5040"/>
        </w:tabs>
        <w:ind w:left="144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            PSYC 860: Advanced Counseling Theories</w:t>
      </w:r>
    </w:p>
    <w:p w14:paraId="27B8AD77" w14:textId="77777777" w:rsidR="00933A7B" w:rsidRPr="00887364" w:rsidRDefault="00187374">
      <w:pPr>
        <w:widowControl w:val="0"/>
        <w:tabs>
          <w:tab w:val="left" w:pos="180"/>
          <w:tab w:val="left" w:pos="540"/>
          <w:tab w:val="left" w:pos="1360"/>
          <w:tab w:val="left" w:pos="5040"/>
        </w:tabs>
        <w:ind w:left="1440"/>
        <w:rPr>
          <w:rFonts w:ascii="Times New Roman" w:eastAsia="Times New Roman" w:hAnsi="Times New Roman" w:cs="Times New Roman"/>
          <w:b w:val="0"/>
          <w:color w:val="000000"/>
          <w:sz w:val="24"/>
          <w:szCs w:val="24"/>
        </w:rPr>
      </w:pPr>
      <w:r w:rsidRPr="00887364">
        <w:rPr>
          <w:rFonts w:ascii="Times New Roman" w:eastAsia="Times New Roman" w:hAnsi="Times New Roman" w:cs="Times New Roman"/>
          <w:b w:val="0"/>
          <w:color w:val="000000"/>
          <w:sz w:val="24"/>
          <w:szCs w:val="24"/>
        </w:rPr>
        <w:t xml:space="preserve"> </w:t>
      </w:r>
    </w:p>
    <w:p w14:paraId="72E37CE7" w14:textId="77777777" w:rsidR="00933A7B" w:rsidRPr="00887364" w:rsidRDefault="00187374">
      <w:pPr>
        <w:widowControl w:val="0"/>
        <w:tabs>
          <w:tab w:val="left" w:pos="180"/>
          <w:tab w:val="left" w:pos="540"/>
          <w:tab w:val="left" w:pos="1360"/>
          <w:tab w:val="left" w:pos="5040"/>
        </w:tabs>
        <w:ind w:left="1440"/>
        <w:rPr>
          <w:rFonts w:ascii="Times New Roman" w:eastAsia="Times New Roman" w:hAnsi="Times New Roman" w:cs="Times New Roman"/>
          <w:b w:val="0"/>
          <w:color w:val="000000"/>
          <w:sz w:val="24"/>
          <w:szCs w:val="24"/>
        </w:rPr>
      </w:pPr>
      <w:r w:rsidRPr="00887364">
        <w:rPr>
          <w:rFonts w:ascii="Times New Roman" w:eastAsia="Times New Roman" w:hAnsi="Times New Roman" w:cs="Times New Roman"/>
          <w:b w:val="0"/>
          <w:color w:val="000000"/>
          <w:sz w:val="24"/>
          <w:szCs w:val="24"/>
        </w:rPr>
        <w:t xml:space="preserve">Fall </w:t>
      </w:r>
    </w:p>
    <w:p w14:paraId="1C3B9F7C" w14:textId="77777777" w:rsidR="00654D85" w:rsidRPr="00887364" w:rsidRDefault="00187374" w:rsidP="008807FA">
      <w:pPr>
        <w:widowControl w:val="0"/>
        <w:tabs>
          <w:tab w:val="left" w:pos="180"/>
          <w:tab w:val="left" w:pos="540"/>
          <w:tab w:val="left" w:pos="1360"/>
          <w:tab w:val="left" w:pos="5040"/>
        </w:tabs>
        <w:ind w:left="1440"/>
        <w:rPr>
          <w:rFonts w:ascii="Times New Roman" w:eastAsia="Times New Roman" w:hAnsi="Times New Roman" w:cs="Times New Roman"/>
          <w:b w:val="0"/>
          <w:color w:val="000000"/>
          <w:sz w:val="24"/>
          <w:szCs w:val="24"/>
        </w:rPr>
      </w:pPr>
      <w:r w:rsidRPr="00887364">
        <w:rPr>
          <w:rFonts w:ascii="Times New Roman" w:eastAsia="Times New Roman" w:hAnsi="Times New Roman" w:cs="Times New Roman"/>
          <w:b w:val="0"/>
          <w:color w:val="000000"/>
          <w:sz w:val="24"/>
          <w:szCs w:val="24"/>
        </w:rPr>
        <w:t xml:space="preserve">            PSYC 863</w:t>
      </w:r>
      <w:r w:rsidR="00931C5B">
        <w:rPr>
          <w:rFonts w:ascii="Times New Roman" w:eastAsia="Times New Roman" w:hAnsi="Times New Roman" w:cs="Times New Roman"/>
          <w:b w:val="0"/>
          <w:color w:val="000000"/>
          <w:sz w:val="24"/>
          <w:szCs w:val="24"/>
        </w:rPr>
        <w:t>:</w:t>
      </w:r>
      <w:r w:rsidRPr="00887364">
        <w:rPr>
          <w:rFonts w:ascii="Times New Roman" w:eastAsia="Times New Roman" w:hAnsi="Times New Roman" w:cs="Times New Roman"/>
          <w:b w:val="0"/>
          <w:color w:val="000000"/>
          <w:sz w:val="24"/>
          <w:szCs w:val="24"/>
        </w:rPr>
        <w:t xml:space="preserve"> Counselor Education </w:t>
      </w:r>
    </w:p>
    <w:p w14:paraId="36620B60" w14:textId="77777777" w:rsidR="00933A7B" w:rsidRDefault="00187374">
      <w:pPr>
        <w:widowControl w:val="0"/>
        <w:tabs>
          <w:tab w:val="left" w:pos="180"/>
          <w:tab w:val="left" w:pos="540"/>
          <w:tab w:val="left" w:pos="1360"/>
          <w:tab w:val="left" w:pos="5040"/>
        </w:tabs>
        <w:ind w:left="1440"/>
        <w:rPr>
          <w:rFonts w:ascii="Times New Roman" w:eastAsia="Times New Roman" w:hAnsi="Times New Roman" w:cs="Times New Roman"/>
          <w:b w:val="0"/>
          <w:color w:val="000000"/>
          <w:sz w:val="24"/>
          <w:szCs w:val="24"/>
        </w:rPr>
      </w:pPr>
      <w:r w:rsidRPr="00887364">
        <w:rPr>
          <w:rFonts w:ascii="Times New Roman" w:eastAsia="Times New Roman" w:hAnsi="Times New Roman" w:cs="Times New Roman"/>
          <w:b w:val="0"/>
          <w:color w:val="000000"/>
          <w:sz w:val="24"/>
          <w:szCs w:val="24"/>
        </w:rPr>
        <w:t xml:space="preserve">            PSYC 881: Issues and Techniques in Research &amp; Evaluation</w:t>
      </w:r>
    </w:p>
    <w:p w14:paraId="6A5B259C" w14:textId="77777777" w:rsidR="008807FA" w:rsidRPr="00887364" w:rsidRDefault="008807FA" w:rsidP="008807FA">
      <w:pPr>
        <w:widowControl w:val="0"/>
        <w:tabs>
          <w:tab w:val="left" w:pos="180"/>
          <w:tab w:val="left" w:pos="540"/>
          <w:tab w:val="left" w:pos="1360"/>
          <w:tab w:val="left" w:pos="5040"/>
        </w:tabs>
        <w:ind w:left="144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            </w:t>
      </w:r>
      <w:r w:rsidRPr="00887364">
        <w:rPr>
          <w:rFonts w:ascii="Times New Roman" w:eastAsia="Times New Roman" w:hAnsi="Times New Roman" w:cs="Times New Roman"/>
          <w:b w:val="0"/>
          <w:color w:val="000000"/>
          <w:sz w:val="24"/>
          <w:szCs w:val="24"/>
        </w:rPr>
        <w:t>PSYC 8</w:t>
      </w:r>
      <w:r>
        <w:rPr>
          <w:rFonts w:ascii="Times New Roman" w:eastAsia="Times New Roman" w:hAnsi="Times New Roman" w:cs="Times New Roman"/>
          <w:b w:val="0"/>
          <w:color w:val="000000"/>
          <w:sz w:val="24"/>
          <w:szCs w:val="24"/>
        </w:rPr>
        <w:t>53</w:t>
      </w:r>
      <w:r w:rsidRPr="00887364">
        <w:rPr>
          <w:rFonts w:ascii="Times New Roman" w:eastAsia="Times New Roman" w:hAnsi="Times New Roman" w:cs="Times New Roman"/>
          <w:b w:val="0"/>
          <w:color w:val="000000"/>
          <w:sz w:val="24"/>
          <w:szCs w:val="24"/>
        </w:rPr>
        <w:t>: Advanced Supervision in Counseling</w:t>
      </w:r>
    </w:p>
    <w:p w14:paraId="45BEB34E" w14:textId="77777777" w:rsidR="008807FA" w:rsidRPr="00887364" w:rsidRDefault="008807FA">
      <w:pPr>
        <w:widowControl w:val="0"/>
        <w:tabs>
          <w:tab w:val="left" w:pos="180"/>
          <w:tab w:val="left" w:pos="540"/>
          <w:tab w:val="left" w:pos="1360"/>
          <w:tab w:val="left" w:pos="5040"/>
        </w:tabs>
        <w:ind w:left="1440"/>
        <w:rPr>
          <w:rFonts w:ascii="Times New Roman" w:eastAsia="Times New Roman" w:hAnsi="Times New Roman" w:cs="Times New Roman"/>
          <w:b w:val="0"/>
          <w:color w:val="000000"/>
          <w:sz w:val="24"/>
          <w:szCs w:val="24"/>
        </w:rPr>
      </w:pPr>
    </w:p>
    <w:p w14:paraId="3FF184D0" w14:textId="77777777" w:rsidR="00933A7B" w:rsidRPr="00887364" w:rsidRDefault="00933A7B">
      <w:pPr>
        <w:widowControl w:val="0"/>
        <w:tabs>
          <w:tab w:val="left" w:pos="180"/>
          <w:tab w:val="left" w:pos="540"/>
          <w:tab w:val="left" w:pos="1360"/>
          <w:tab w:val="left" w:pos="5040"/>
        </w:tabs>
        <w:ind w:left="1440"/>
        <w:rPr>
          <w:rFonts w:ascii="Times New Roman" w:eastAsia="Times New Roman" w:hAnsi="Times New Roman" w:cs="Times New Roman"/>
          <w:b w:val="0"/>
          <w:color w:val="000000"/>
          <w:sz w:val="24"/>
          <w:szCs w:val="24"/>
        </w:rPr>
      </w:pPr>
    </w:p>
    <w:p w14:paraId="2F80F25C" w14:textId="77777777" w:rsidR="00933A7B" w:rsidRPr="00887364" w:rsidRDefault="00187374">
      <w:pPr>
        <w:widowControl w:val="0"/>
        <w:tabs>
          <w:tab w:val="left" w:pos="180"/>
          <w:tab w:val="left" w:pos="540"/>
          <w:tab w:val="left" w:pos="1360"/>
          <w:tab w:val="left" w:pos="5040"/>
        </w:tabs>
        <w:ind w:left="1440"/>
        <w:rPr>
          <w:rFonts w:ascii="Times New Roman" w:eastAsia="Times New Roman" w:hAnsi="Times New Roman" w:cs="Times New Roman"/>
          <w:b w:val="0"/>
          <w:color w:val="000000"/>
          <w:sz w:val="24"/>
          <w:szCs w:val="24"/>
        </w:rPr>
      </w:pPr>
      <w:r w:rsidRPr="00887364">
        <w:rPr>
          <w:rFonts w:ascii="Times New Roman" w:eastAsia="Times New Roman" w:hAnsi="Times New Roman" w:cs="Times New Roman"/>
          <w:b w:val="0"/>
          <w:color w:val="000000"/>
          <w:sz w:val="24"/>
          <w:szCs w:val="24"/>
        </w:rPr>
        <w:t xml:space="preserve">Spring </w:t>
      </w:r>
    </w:p>
    <w:p w14:paraId="00DE8240" w14:textId="77777777" w:rsidR="00654D85" w:rsidRDefault="005D73FD">
      <w:pPr>
        <w:widowControl w:val="0"/>
        <w:tabs>
          <w:tab w:val="left" w:pos="180"/>
          <w:tab w:val="left" w:pos="540"/>
          <w:tab w:val="left" w:pos="1360"/>
          <w:tab w:val="left" w:pos="5040"/>
        </w:tabs>
        <w:ind w:left="144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           </w:t>
      </w:r>
      <w:r w:rsidR="00C91595" w:rsidRPr="00887364">
        <w:rPr>
          <w:rFonts w:ascii="Times New Roman" w:eastAsia="Times New Roman" w:hAnsi="Times New Roman" w:cs="Times New Roman"/>
          <w:b w:val="0"/>
          <w:color w:val="000000"/>
          <w:sz w:val="24"/>
          <w:szCs w:val="24"/>
        </w:rPr>
        <w:t>PSYC 8</w:t>
      </w:r>
      <w:r w:rsidR="00C91595">
        <w:rPr>
          <w:rFonts w:ascii="Times New Roman" w:eastAsia="Times New Roman" w:hAnsi="Times New Roman" w:cs="Times New Roman"/>
          <w:b w:val="0"/>
          <w:color w:val="000000"/>
          <w:sz w:val="24"/>
          <w:szCs w:val="24"/>
        </w:rPr>
        <w:t>10</w:t>
      </w:r>
      <w:r w:rsidR="00C91595" w:rsidRPr="00887364">
        <w:rPr>
          <w:rFonts w:ascii="Times New Roman" w:eastAsia="Times New Roman" w:hAnsi="Times New Roman" w:cs="Times New Roman"/>
          <w:b w:val="0"/>
          <w:color w:val="000000"/>
          <w:sz w:val="24"/>
          <w:szCs w:val="24"/>
        </w:rPr>
        <w:t>: Advanced Multicultural Issues in Counseling</w:t>
      </w:r>
    </w:p>
    <w:p w14:paraId="73378805" w14:textId="77777777" w:rsidR="00654D85" w:rsidRDefault="00654D85" w:rsidP="00654D85">
      <w:pPr>
        <w:widowControl w:val="0"/>
        <w:tabs>
          <w:tab w:val="left" w:pos="180"/>
          <w:tab w:val="left" w:pos="540"/>
          <w:tab w:val="left" w:pos="1360"/>
          <w:tab w:val="left" w:pos="5040"/>
        </w:tabs>
        <w:ind w:left="1440"/>
        <w:rPr>
          <w:rFonts w:ascii="Times New Roman" w:eastAsia="Times New Roman" w:hAnsi="Times New Roman" w:cs="Times New Roman"/>
          <w:b w:val="0"/>
          <w:color w:val="000000"/>
          <w:sz w:val="24"/>
          <w:szCs w:val="24"/>
        </w:rPr>
      </w:pPr>
      <w:r w:rsidRPr="00887364">
        <w:rPr>
          <w:rFonts w:ascii="Times New Roman" w:eastAsia="Times New Roman" w:hAnsi="Times New Roman" w:cs="Times New Roman"/>
          <w:b w:val="0"/>
          <w:color w:val="000000"/>
          <w:sz w:val="24"/>
          <w:szCs w:val="24"/>
        </w:rPr>
        <w:t xml:space="preserve">           </w:t>
      </w:r>
      <w:r w:rsidR="003C109F" w:rsidRPr="00887364">
        <w:rPr>
          <w:rFonts w:ascii="Times New Roman" w:eastAsia="Times New Roman" w:hAnsi="Times New Roman" w:cs="Times New Roman"/>
          <w:b w:val="0"/>
          <w:color w:val="000000"/>
          <w:sz w:val="24"/>
          <w:szCs w:val="24"/>
        </w:rPr>
        <w:t>PSYC 866: Crisis &amp; Emergency Services for Counselors</w:t>
      </w:r>
    </w:p>
    <w:p w14:paraId="346A1F8E" w14:textId="65C72251" w:rsidR="002F2BBA" w:rsidRPr="00887364" w:rsidRDefault="00654D85" w:rsidP="00654D85">
      <w:pPr>
        <w:widowControl w:val="0"/>
        <w:tabs>
          <w:tab w:val="left" w:pos="180"/>
          <w:tab w:val="left" w:pos="540"/>
          <w:tab w:val="left" w:pos="1360"/>
          <w:tab w:val="left" w:pos="5040"/>
        </w:tabs>
        <w:ind w:left="144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           </w:t>
      </w:r>
      <w:r w:rsidRPr="00887364">
        <w:rPr>
          <w:rFonts w:ascii="Times New Roman" w:eastAsia="Times New Roman" w:hAnsi="Times New Roman" w:cs="Times New Roman"/>
          <w:b w:val="0"/>
          <w:color w:val="000000"/>
          <w:sz w:val="24"/>
          <w:szCs w:val="24"/>
        </w:rPr>
        <w:t>PSYC 892: Doctoral Internship (Counseling, Teaching and/or Supervision)</w:t>
      </w:r>
    </w:p>
    <w:p w14:paraId="664953A4" w14:textId="77777777" w:rsidR="00933A7B" w:rsidRPr="00887364" w:rsidRDefault="00933A7B">
      <w:pPr>
        <w:widowControl w:val="0"/>
        <w:tabs>
          <w:tab w:val="left" w:pos="180"/>
          <w:tab w:val="left" w:pos="540"/>
          <w:tab w:val="left" w:pos="1360"/>
          <w:tab w:val="left" w:pos="5040"/>
        </w:tabs>
        <w:ind w:left="1440"/>
        <w:rPr>
          <w:rFonts w:ascii="Times New Roman" w:eastAsia="Times New Roman" w:hAnsi="Times New Roman" w:cs="Times New Roman"/>
          <w:b w:val="0"/>
          <w:color w:val="000000"/>
          <w:sz w:val="24"/>
          <w:szCs w:val="24"/>
        </w:rPr>
      </w:pPr>
    </w:p>
    <w:p w14:paraId="261A983E" w14:textId="77777777" w:rsidR="00933A7B" w:rsidRPr="00887364" w:rsidRDefault="00187374">
      <w:pPr>
        <w:widowControl w:val="0"/>
        <w:tabs>
          <w:tab w:val="left" w:pos="180"/>
          <w:tab w:val="left" w:pos="540"/>
          <w:tab w:val="left" w:pos="1360"/>
          <w:tab w:val="left" w:pos="5040"/>
        </w:tabs>
        <w:ind w:left="1440"/>
        <w:rPr>
          <w:rFonts w:ascii="Times New Roman" w:eastAsia="Times New Roman" w:hAnsi="Times New Roman" w:cs="Times New Roman"/>
          <w:b w:val="0"/>
          <w:color w:val="000000"/>
          <w:sz w:val="24"/>
          <w:szCs w:val="24"/>
        </w:rPr>
      </w:pPr>
      <w:r w:rsidRPr="00887364">
        <w:rPr>
          <w:rFonts w:ascii="Times New Roman" w:eastAsia="Times New Roman" w:hAnsi="Times New Roman" w:cs="Times New Roman"/>
          <w:b w:val="0"/>
          <w:color w:val="000000"/>
          <w:sz w:val="24"/>
          <w:szCs w:val="24"/>
        </w:rPr>
        <w:t>Y</w:t>
      </w:r>
      <w:r w:rsidR="005D73FD">
        <w:rPr>
          <w:rFonts w:ascii="Times New Roman" w:eastAsia="Times New Roman" w:hAnsi="Times New Roman" w:cs="Times New Roman"/>
          <w:b w:val="0"/>
          <w:color w:val="000000"/>
          <w:sz w:val="24"/>
          <w:szCs w:val="24"/>
        </w:rPr>
        <w:t xml:space="preserve">ear </w:t>
      </w:r>
      <w:r w:rsidRPr="00887364">
        <w:rPr>
          <w:rFonts w:ascii="Times New Roman" w:eastAsia="Times New Roman" w:hAnsi="Times New Roman" w:cs="Times New Roman"/>
          <w:b w:val="0"/>
          <w:color w:val="000000"/>
          <w:sz w:val="24"/>
          <w:szCs w:val="24"/>
        </w:rPr>
        <w:t>2</w:t>
      </w:r>
    </w:p>
    <w:p w14:paraId="654F37F2" w14:textId="77777777" w:rsidR="00933A7B" w:rsidRPr="00887364" w:rsidRDefault="00187374">
      <w:pPr>
        <w:widowControl w:val="0"/>
        <w:tabs>
          <w:tab w:val="left" w:pos="180"/>
          <w:tab w:val="left" w:pos="540"/>
          <w:tab w:val="left" w:pos="1360"/>
          <w:tab w:val="left" w:pos="5040"/>
        </w:tabs>
        <w:ind w:left="1440"/>
        <w:rPr>
          <w:rFonts w:ascii="Times New Roman" w:eastAsia="Times New Roman" w:hAnsi="Times New Roman" w:cs="Times New Roman"/>
          <w:b w:val="0"/>
          <w:color w:val="000000"/>
          <w:sz w:val="24"/>
          <w:szCs w:val="24"/>
        </w:rPr>
      </w:pPr>
      <w:r w:rsidRPr="00887364">
        <w:rPr>
          <w:rFonts w:ascii="Times New Roman" w:eastAsia="Times New Roman" w:hAnsi="Times New Roman" w:cs="Times New Roman"/>
          <w:b w:val="0"/>
          <w:color w:val="000000"/>
          <w:sz w:val="24"/>
          <w:szCs w:val="24"/>
        </w:rPr>
        <w:t>Summer</w:t>
      </w:r>
    </w:p>
    <w:p w14:paraId="2B222C50" w14:textId="77777777" w:rsidR="00933A7B" w:rsidRDefault="005D73FD">
      <w:pPr>
        <w:widowControl w:val="0"/>
        <w:tabs>
          <w:tab w:val="left" w:pos="180"/>
          <w:tab w:val="left" w:pos="540"/>
          <w:tab w:val="left" w:pos="1360"/>
          <w:tab w:val="left" w:pos="5040"/>
        </w:tabs>
        <w:ind w:left="144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          </w:t>
      </w:r>
      <w:r w:rsidR="00187374" w:rsidRPr="00887364">
        <w:rPr>
          <w:rFonts w:ascii="Times New Roman" w:eastAsia="Times New Roman" w:hAnsi="Times New Roman" w:cs="Times New Roman"/>
          <w:b w:val="0"/>
          <w:color w:val="000000"/>
          <w:sz w:val="24"/>
          <w:szCs w:val="24"/>
        </w:rPr>
        <w:t>PSYC 8</w:t>
      </w:r>
      <w:r w:rsidR="00B248DF">
        <w:rPr>
          <w:rFonts w:ascii="Times New Roman" w:eastAsia="Times New Roman" w:hAnsi="Times New Roman" w:cs="Times New Roman"/>
          <w:b w:val="0"/>
          <w:color w:val="000000"/>
          <w:sz w:val="24"/>
          <w:szCs w:val="24"/>
        </w:rPr>
        <w:t>71:</w:t>
      </w:r>
      <w:r w:rsidR="00B50E28">
        <w:rPr>
          <w:rFonts w:ascii="Times New Roman" w:eastAsia="Times New Roman" w:hAnsi="Times New Roman" w:cs="Times New Roman"/>
          <w:b w:val="0"/>
          <w:color w:val="000000"/>
          <w:sz w:val="24"/>
          <w:szCs w:val="24"/>
        </w:rPr>
        <w:t xml:space="preserve"> Law &amp; Ethics in Counselor Education</w:t>
      </w:r>
    </w:p>
    <w:p w14:paraId="590AB408" w14:textId="77777777" w:rsidR="00B50E28" w:rsidRDefault="00B50E28">
      <w:pPr>
        <w:widowControl w:val="0"/>
        <w:tabs>
          <w:tab w:val="left" w:pos="180"/>
          <w:tab w:val="left" w:pos="540"/>
          <w:tab w:val="left" w:pos="1360"/>
          <w:tab w:val="left" w:pos="5040"/>
        </w:tabs>
        <w:ind w:left="144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          PSYC 870: Advanced Trauma Informed Counseling </w:t>
      </w:r>
    </w:p>
    <w:p w14:paraId="210F444B" w14:textId="2A9568BC" w:rsidR="00933A7B" w:rsidRPr="00887364" w:rsidRDefault="00CE0ADF" w:rsidP="00BD2268">
      <w:pPr>
        <w:widowControl w:val="0"/>
        <w:tabs>
          <w:tab w:val="left" w:pos="180"/>
          <w:tab w:val="left" w:pos="540"/>
          <w:tab w:val="left" w:pos="1360"/>
          <w:tab w:val="left" w:pos="5040"/>
        </w:tabs>
        <w:ind w:left="144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          </w:t>
      </w:r>
      <w:r w:rsidRPr="00887364">
        <w:rPr>
          <w:rFonts w:ascii="Times New Roman" w:eastAsia="Times New Roman" w:hAnsi="Times New Roman" w:cs="Times New Roman"/>
          <w:b w:val="0"/>
          <w:color w:val="000000"/>
          <w:sz w:val="24"/>
          <w:szCs w:val="24"/>
        </w:rPr>
        <w:t>PSYC 861: Advanced Counseling Techniques</w:t>
      </w:r>
    </w:p>
    <w:p w14:paraId="61BBBE92" w14:textId="77777777" w:rsidR="00933A7B" w:rsidRPr="00887364" w:rsidRDefault="00933A7B">
      <w:pPr>
        <w:widowControl w:val="0"/>
        <w:tabs>
          <w:tab w:val="left" w:pos="180"/>
          <w:tab w:val="left" w:pos="540"/>
          <w:tab w:val="left" w:pos="1360"/>
          <w:tab w:val="left" w:pos="5040"/>
        </w:tabs>
        <w:ind w:left="1440"/>
        <w:rPr>
          <w:rFonts w:ascii="Times New Roman" w:eastAsia="Times New Roman" w:hAnsi="Times New Roman" w:cs="Times New Roman"/>
          <w:b w:val="0"/>
          <w:color w:val="000000"/>
          <w:sz w:val="24"/>
          <w:szCs w:val="24"/>
        </w:rPr>
      </w:pPr>
    </w:p>
    <w:p w14:paraId="7A8AD242" w14:textId="77777777" w:rsidR="00933A7B" w:rsidRPr="00887364" w:rsidRDefault="00187374">
      <w:pPr>
        <w:widowControl w:val="0"/>
        <w:tabs>
          <w:tab w:val="left" w:pos="180"/>
          <w:tab w:val="left" w:pos="540"/>
          <w:tab w:val="left" w:pos="1360"/>
          <w:tab w:val="left" w:pos="5040"/>
        </w:tabs>
        <w:ind w:left="1440"/>
        <w:rPr>
          <w:rFonts w:ascii="Times New Roman" w:eastAsia="Times New Roman" w:hAnsi="Times New Roman" w:cs="Times New Roman"/>
          <w:b w:val="0"/>
          <w:color w:val="000000"/>
          <w:sz w:val="24"/>
          <w:szCs w:val="24"/>
        </w:rPr>
      </w:pPr>
      <w:r w:rsidRPr="00887364">
        <w:rPr>
          <w:rFonts w:ascii="Times New Roman" w:eastAsia="Times New Roman" w:hAnsi="Times New Roman" w:cs="Times New Roman"/>
          <w:b w:val="0"/>
          <w:color w:val="000000"/>
          <w:sz w:val="24"/>
          <w:szCs w:val="24"/>
        </w:rPr>
        <w:t xml:space="preserve">Fall </w:t>
      </w:r>
    </w:p>
    <w:p w14:paraId="3AB12B68" w14:textId="77777777" w:rsidR="00933A7B" w:rsidRDefault="005D73FD" w:rsidP="00465022">
      <w:pPr>
        <w:widowControl w:val="0"/>
        <w:tabs>
          <w:tab w:val="left" w:pos="180"/>
          <w:tab w:val="left" w:pos="540"/>
          <w:tab w:val="left" w:pos="1360"/>
          <w:tab w:val="left" w:pos="5040"/>
        </w:tabs>
        <w:ind w:left="144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         </w:t>
      </w:r>
      <w:r w:rsidR="00187374" w:rsidRPr="00887364">
        <w:rPr>
          <w:rFonts w:ascii="Times New Roman" w:eastAsia="Times New Roman" w:hAnsi="Times New Roman" w:cs="Times New Roman"/>
          <w:b w:val="0"/>
          <w:color w:val="000000"/>
          <w:sz w:val="24"/>
          <w:szCs w:val="24"/>
        </w:rPr>
        <w:t xml:space="preserve">PYSC 605: Intermediate Inferential Stats </w:t>
      </w:r>
    </w:p>
    <w:p w14:paraId="39DB1152" w14:textId="7A45D7DC" w:rsidR="00933A7B" w:rsidRDefault="000F176A" w:rsidP="000F176A">
      <w:pPr>
        <w:widowControl w:val="0"/>
        <w:tabs>
          <w:tab w:val="left" w:pos="180"/>
          <w:tab w:val="left" w:pos="540"/>
          <w:tab w:val="left" w:pos="1360"/>
          <w:tab w:val="left" w:pos="504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sidR="005D73FD">
        <w:rPr>
          <w:rFonts w:ascii="Times New Roman" w:eastAsia="Times New Roman" w:hAnsi="Times New Roman" w:cs="Times New Roman"/>
          <w:b w:val="0"/>
          <w:color w:val="000000"/>
          <w:sz w:val="24"/>
          <w:szCs w:val="24"/>
        </w:rPr>
        <w:t xml:space="preserve">         </w:t>
      </w:r>
      <w:r>
        <w:rPr>
          <w:rFonts w:ascii="Times New Roman" w:eastAsia="Times New Roman" w:hAnsi="Times New Roman" w:cs="Times New Roman"/>
          <w:b w:val="0"/>
          <w:color w:val="000000"/>
          <w:sz w:val="24"/>
          <w:szCs w:val="24"/>
        </w:rPr>
        <w:t xml:space="preserve"> </w:t>
      </w:r>
      <w:r w:rsidR="00187374" w:rsidRPr="00887364">
        <w:rPr>
          <w:rFonts w:ascii="Times New Roman" w:eastAsia="Times New Roman" w:hAnsi="Times New Roman" w:cs="Times New Roman"/>
          <w:b w:val="0"/>
          <w:color w:val="000000"/>
          <w:sz w:val="24"/>
          <w:szCs w:val="24"/>
        </w:rPr>
        <w:t>PSYC 892: Doctoral Internship (Counseling, Teaching and/or Supervision)</w:t>
      </w:r>
    </w:p>
    <w:p w14:paraId="243436C8" w14:textId="77777777" w:rsidR="00C91595" w:rsidRPr="00887364" w:rsidRDefault="00C91595" w:rsidP="000F176A">
      <w:pPr>
        <w:widowControl w:val="0"/>
        <w:tabs>
          <w:tab w:val="left" w:pos="180"/>
          <w:tab w:val="left" w:pos="540"/>
          <w:tab w:val="left" w:pos="1360"/>
          <w:tab w:val="left" w:pos="504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                                 </w:t>
      </w:r>
      <w:r w:rsidRPr="00887364">
        <w:rPr>
          <w:rFonts w:ascii="Times New Roman" w:eastAsia="Times New Roman" w:hAnsi="Times New Roman" w:cs="Times New Roman"/>
          <w:b w:val="0"/>
          <w:color w:val="000000"/>
          <w:sz w:val="24"/>
          <w:szCs w:val="24"/>
        </w:rPr>
        <w:t>PSYC 609</w:t>
      </w:r>
      <w:r>
        <w:rPr>
          <w:rFonts w:ascii="Times New Roman" w:eastAsia="Times New Roman" w:hAnsi="Times New Roman" w:cs="Times New Roman"/>
          <w:b w:val="0"/>
          <w:color w:val="000000"/>
          <w:sz w:val="24"/>
          <w:szCs w:val="24"/>
        </w:rPr>
        <w:t>:</w:t>
      </w:r>
      <w:r w:rsidRPr="00887364">
        <w:rPr>
          <w:rFonts w:ascii="Times New Roman" w:eastAsia="Times New Roman" w:hAnsi="Times New Roman" w:cs="Times New Roman"/>
          <w:b w:val="0"/>
          <w:color w:val="000000"/>
          <w:sz w:val="24"/>
          <w:szCs w:val="24"/>
        </w:rPr>
        <w:t xml:space="preserve"> </w:t>
      </w:r>
      <w:r>
        <w:rPr>
          <w:rFonts w:ascii="Times New Roman" w:eastAsia="Times New Roman" w:hAnsi="Times New Roman" w:cs="Times New Roman"/>
          <w:b w:val="0"/>
          <w:color w:val="000000"/>
          <w:sz w:val="24"/>
          <w:szCs w:val="24"/>
        </w:rPr>
        <w:t>Applied Research Methods</w:t>
      </w:r>
    </w:p>
    <w:p w14:paraId="02264EC8" w14:textId="77777777" w:rsidR="00933A7B" w:rsidRPr="00887364" w:rsidRDefault="00187374">
      <w:pPr>
        <w:widowControl w:val="0"/>
        <w:tabs>
          <w:tab w:val="left" w:pos="180"/>
          <w:tab w:val="left" w:pos="540"/>
          <w:tab w:val="left" w:pos="1360"/>
          <w:tab w:val="left" w:pos="5040"/>
        </w:tabs>
        <w:ind w:left="1440"/>
        <w:rPr>
          <w:rFonts w:ascii="Times New Roman" w:eastAsia="Times New Roman" w:hAnsi="Times New Roman" w:cs="Times New Roman"/>
          <w:b w:val="0"/>
          <w:color w:val="000000"/>
          <w:sz w:val="24"/>
          <w:szCs w:val="24"/>
        </w:rPr>
      </w:pPr>
      <w:r w:rsidRPr="00887364">
        <w:rPr>
          <w:rFonts w:ascii="Times New Roman" w:eastAsia="Times New Roman" w:hAnsi="Times New Roman" w:cs="Times New Roman"/>
          <w:b w:val="0"/>
          <w:color w:val="000000"/>
          <w:sz w:val="24"/>
          <w:szCs w:val="24"/>
        </w:rPr>
        <w:t xml:space="preserve"> </w:t>
      </w:r>
    </w:p>
    <w:p w14:paraId="12A90402" w14:textId="77777777" w:rsidR="00933A7B" w:rsidRPr="00887364" w:rsidRDefault="00187374" w:rsidP="00126087">
      <w:pPr>
        <w:widowControl w:val="0"/>
        <w:tabs>
          <w:tab w:val="left" w:pos="180"/>
          <w:tab w:val="left" w:pos="540"/>
          <w:tab w:val="left" w:pos="1360"/>
          <w:tab w:val="left" w:pos="5040"/>
        </w:tabs>
        <w:ind w:left="1440"/>
        <w:rPr>
          <w:rFonts w:ascii="Times New Roman" w:eastAsia="Times New Roman" w:hAnsi="Times New Roman" w:cs="Times New Roman"/>
          <w:b w:val="0"/>
          <w:color w:val="000000"/>
          <w:sz w:val="24"/>
          <w:szCs w:val="24"/>
        </w:rPr>
      </w:pPr>
      <w:r w:rsidRPr="00887364">
        <w:rPr>
          <w:rFonts w:ascii="Times New Roman" w:eastAsia="Times New Roman" w:hAnsi="Times New Roman" w:cs="Times New Roman"/>
          <w:b w:val="0"/>
          <w:color w:val="000000"/>
          <w:sz w:val="24"/>
          <w:szCs w:val="24"/>
        </w:rPr>
        <w:t>Spring</w:t>
      </w:r>
    </w:p>
    <w:p w14:paraId="790B80CA" w14:textId="77777777" w:rsidR="00933A7B" w:rsidRDefault="005D73FD">
      <w:pPr>
        <w:widowControl w:val="0"/>
        <w:tabs>
          <w:tab w:val="left" w:pos="180"/>
          <w:tab w:val="left" w:pos="540"/>
          <w:tab w:val="left" w:pos="1360"/>
          <w:tab w:val="left" w:pos="5040"/>
        </w:tabs>
        <w:ind w:left="144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        </w:t>
      </w:r>
      <w:r w:rsidR="00187374" w:rsidRPr="00887364">
        <w:rPr>
          <w:rFonts w:ascii="Times New Roman" w:eastAsia="Times New Roman" w:hAnsi="Times New Roman" w:cs="Times New Roman"/>
          <w:b w:val="0"/>
          <w:color w:val="000000"/>
          <w:sz w:val="24"/>
          <w:szCs w:val="24"/>
        </w:rPr>
        <w:t>PSYC 840: Qualitative Research Design and Analysis</w:t>
      </w:r>
    </w:p>
    <w:p w14:paraId="4958C1D7" w14:textId="77777777" w:rsidR="002301EE" w:rsidRDefault="002301EE">
      <w:pPr>
        <w:widowControl w:val="0"/>
        <w:tabs>
          <w:tab w:val="left" w:pos="180"/>
          <w:tab w:val="left" w:pos="540"/>
          <w:tab w:val="left" w:pos="1360"/>
          <w:tab w:val="left" w:pos="5040"/>
        </w:tabs>
        <w:ind w:left="144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        </w:t>
      </w:r>
      <w:r w:rsidR="00A57F0A">
        <w:rPr>
          <w:rFonts w:ascii="Times New Roman" w:eastAsia="Times New Roman" w:hAnsi="Times New Roman" w:cs="Times New Roman"/>
          <w:b w:val="0"/>
          <w:color w:val="000000"/>
          <w:sz w:val="24"/>
          <w:szCs w:val="24"/>
        </w:rPr>
        <w:t>PSYC 872: Dissertation Seminar</w:t>
      </w:r>
    </w:p>
    <w:p w14:paraId="4B470748" w14:textId="447F22E5" w:rsidR="000F176A" w:rsidRPr="00887364" w:rsidRDefault="002301EE" w:rsidP="0017315B">
      <w:pPr>
        <w:widowControl w:val="0"/>
        <w:tabs>
          <w:tab w:val="left" w:pos="180"/>
          <w:tab w:val="left" w:pos="540"/>
          <w:tab w:val="left" w:pos="1360"/>
          <w:tab w:val="left" w:pos="504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                                </w:t>
      </w:r>
      <w:r w:rsidRPr="00887364">
        <w:rPr>
          <w:rFonts w:ascii="Times New Roman" w:eastAsia="Times New Roman" w:hAnsi="Times New Roman" w:cs="Times New Roman"/>
          <w:b w:val="0"/>
          <w:color w:val="000000"/>
          <w:sz w:val="24"/>
          <w:szCs w:val="24"/>
        </w:rPr>
        <w:t>PSYC 892: Doctoral Internship (Counseling, Teaching and/or Supervision)</w:t>
      </w:r>
    </w:p>
    <w:p w14:paraId="7EEF37E9" w14:textId="77777777" w:rsidR="00933A7B" w:rsidRPr="00887364" w:rsidRDefault="00933A7B">
      <w:pPr>
        <w:widowControl w:val="0"/>
        <w:tabs>
          <w:tab w:val="left" w:pos="180"/>
          <w:tab w:val="left" w:pos="540"/>
          <w:tab w:val="left" w:pos="1360"/>
          <w:tab w:val="left" w:pos="5040"/>
        </w:tabs>
        <w:ind w:left="1440"/>
        <w:rPr>
          <w:rFonts w:ascii="Times New Roman" w:eastAsia="Times New Roman" w:hAnsi="Times New Roman" w:cs="Times New Roman"/>
          <w:b w:val="0"/>
          <w:color w:val="000000"/>
          <w:sz w:val="24"/>
          <w:szCs w:val="24"/>
        </w:rPr>
      </w:pPr>
    </w:p>
    <w:p w14:paraId="28F3A86A" w14:textId="77777777" w:rsidR="0090040C" w:rsidRDefault="0090040C">
      <w:pPr>
        <w:widowControl w:val="0"/>
        <w:tabs>
          <w:tab w:val="left" w:pos="180"/>
          <w:tab w:val="left" w:pos="540"/>
          <w:tab w:val="left" w:pos="1360"/>
          <w:tab w:val="left" w:pos="5040"/>
        </w:tabs>
        <w:ind w:left="1440"/>
        <w:rPr>
          <w:rFonts w:ascii="Times New Roman" w:eastAsia="Times New Roman" w:hAnsi="Times New Roman" w:cs="Times New Roman"/>
          <w:b w:val="0"/>
          <w:color w:val="000000"/>
          <w:sz w:val="24"/>
          <w:szCs w:val="24"/>
        </w:rPr>
      </w:pPr>
    </w:p>
    <w:p w14:paraId="3A40CEEB" w14:textId="73589907" w:rsidR="00933A7B" w:rsidRDefault="00187374">
      <w:pPr>
        <w:widowControl w:val="0"/>
        <w:tabs>
          <w:tab w:val="left" w:pos="180"/>
          <w:tab w:val="left" w:pos="540"/>
          <w:tab w:val="left" w:pos="1360"/>
          <w:tab w:val="left" w:pos="5040"/>
        </w:tabs>
        <w:ind w:left="1440"/>
        <w:rPr>
          <w:rFonts w:ascii="Times New Roman" w:eastAsia="Times New Roman" w:hAnsi="Times New Roman" w:cs="Times New Roman"/>
          <w:b w:val="0"/>
          <w:color w:val="000000"/>
          <w:sz w:val="24"/>
          <w:szCs w:val="24"/>
        </w:rPr>
      </w:pPr>
      <w:r w:rsidRPr="00887364">
        <w:rPr>
          <w:rFonts w:ascii="Times New Roman" w:eastAsia="Times New Roman" w:hAnsi="Times New Roman" w:cs="Times New Roman"/>
          <w:b w:val="0"/>
          <w:color w:val="000000"/>
          <w:sz w:val="24"/>
          <w:szCs w:val="24"/>
        </w:rPr>
        <w:lastRenderedPageBreak/>
        <w:t>Y</w:t>
      </w:r>
      <w:r w:rsidR="005D73FD">
        <w:rPr>
          <w:rFonts w:ascii="Times New Roman" w:eastAsia="Times New Roman" w:hAnsi="Times New Roman" w:cs="Times New Roman"/>
          <w:b w:val="0"/>
          <w:color w:val="000000"/>
          <w:sz w:val="24"/>
          <w:szCs w:val="24"/>
        </w:rPr>
        <w:t xml:space="preserve">ear </w:t>
      </w:r>
      <w:r w:rsidRPr="00887364">
        <w:rPr>
          <w:rFonts w:ascii="Times New Roman" w:eastAsia="Times New Roman" w:hAnsi="Times New Roman" w:cs="Times New Roman"/>
          <w:b w:val="0"/>
          <w:color w:val="000000"/>
          <w:sz w:val="24"/>
          <w:szCs w:val="24"/>
        </w:rPr>
        <w:t>3</w:t>
      </w:r>
    </w:p>
    <w:p w14:paraId="634EEF27" w14:textId="77777777" w:rsidR="005D1003" w:rsidRPr="00887364" w:rsidRDefault="005D1003">
      <w:pPr>
        <w:widowControl w:val="0"/>
        <w:tabs>
          <w:tab w:val="left" w:pos="180"/>
          <w:tab w:val="left" w:pos="540"/>
          <w:tab w:val="left" w:pos="1360"/>
          <w:tab w:val="left" w:pos="5040"/>
        </w:tabs>
        <w:ind w:left="144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Summer</w:t>
      </w:r>
    </w:p>
    <w:p w14:paraId="66398694" w14:textId="77777777" w:rsidR="007A4A5E" w:rsidRDefault="00126087" w:rsidP="00126087">
      <w:pPr>
        <w:widowControl w:val="0"/>
        <w:tabs>
          <w:tab w:val="left" w:pos="180"/>
          <w:tab w:val="left" w:pos="540"/>
          <w:tab w:val="left" w:pos="1360"/>
          <w:tab w:val="left" w:pos="504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t xml:space="preserve">       Comprehensive Exams </w:t>
      </w:r>
    </w:p>
    <w:p w14:paraId="47ECCCAF" w14:textId="77777777" w:rsidR="005D1003" w:rsidRDefault="005D1003" w:rsidP="00126087">
      <w:pPr>
        <w:widowControl w:val="0"/>
        <w:tabs>
          <w:tab w:val="left" w:pos="180"/>
          <w:tab w:val="left" w:pos="540"/>
          <w:tab w:val="left" w:pos="1360"/>
          <w:tab w:val="left" w:pos="5040"/>
        </w:tabs>
        <w:rPr>
          <w:rFonts w:ascii="Times New Roman" w:eastAsia="Times New Roman" w:hAnsi="Times New Roman" w:cs="Times New Roman"/>
          <w:b w:val="0"/>
          <w:color w:val="000000"/>
          <w:sz w:val="24"/>
          <w:szCs w:val="24"/>
        </w:rPr>
      </w:pPr>
    </w:p>
    <w:p w14:paraId="62752525" w14:textId="77777777" w:rsidR="005D1003" w:rsidRPr="00887364" w:rsidRDefault="005D1003" w:rsidP="00126087">
      <w:pPr>
        <w:widowControl w:val="0"/>
        <w:tabs>
          <w:tab w:val="left" w:pos="180"/>
          <w:tab w:val="left" w:pos="540"/>
          <w:tab w:val="left" w:pos="1360"/>
          <w:tab w:val="left" w:pos="504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t xml:space="preserve">  Fall</w:t>
      </w:r>
    </w:p>
    <w:p w14:paraId="431EF8E6" w14:textId="77777777" w:rsidR="007A4A5E" w:rsidRDefault="005D73FD" w:rsidP="007A4A5E">
      <w:pPr>
        <w:widowControl w:val="0"/>
        <w:tabs>
          <w:tab w:val="left" w:pos="180"/>
          <w:tab w:val="left" w:pos="540"/>
          <w:tab w:val="left" w:pos="1360"/>
          <w:tab w:val="left" w:pos="5040"/>
        </w:tabs>
        <w:ind w:left="144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      </w:t>
      </w:r>
      <w:r w:rsidR="00187374" w:rsidRPr="00887364">
        <w:rPr>
          <w:rFonts w:ascii="Times New Roman" w:eastAsia="Times New Roman" w:hAnsi="Times New Roman" w:cs="Times New Roman"/>
          <w:b w:val="0"/>
          <w:color w:val="000000"/>
          <w:sz w:val="24"/>
          <w:szCs w:val="24"/>
        </w:rPr>
        <w:t>PSYC 900: Dissertation</w:t>
      </w:r>
    </w:p>
    <w:p w14:paraId="163F5E15" w14:textId="77777777" w:rsidR="005D1003" w:rsidRDefault="005D1003" w:rsidP="007A4A5E">
      <w:pPr>
        <w:widowControl w:val="0"/>
        <w:tabs>
          <w:tab w:val="left" w:pos="180"/>
          <w:tab w:val="left" w:pos="540"/>
          <w:tab w:val="left" w:pos="1360"/>
          <w:tab w:val="left" w:pos="5040"/>
        </w:tabs>
        <w:ind w:left="144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      </w:t>
      </w:r>
      <w:r w:rsidR="00E3061A">
        <w:rPr>
          <w:rFonts w:ascii="Times New Roman" w:eastAsia="Times New Roman" w:hAnsi="Times New Roman" w:cs="Times New Roman"/>
          <w:b w:val="0"/>
          <w:color w:val="000000"/>
          <w:sz w:val="24"/>
          <w:szCs w:val="24"/>
        </w:rPr>
        <w:t>Elective</w:t>
      </w:r>
    </w:p>
    <w:p w14:paraId="18090CE5" w14:textId="77777777" w:rsidR="00E3061A" w:rsidRPr="00887364" w:rsidRDefault="00E3061A" w:rsidP="007A4A5E">
      <w:pPr>
        <w:widowControl w:val="0"/>
        <w:tabs>
          <w:tab w:val="left" w:pos="180"/>
          <w:tab w:val="left" w:pos="540"/>
          <w:tab w:val="left" w:pos="1360"/>
          <w:tab w:val="left" w:pos="5040"/>
        </w:tabs>
        <w:ind w:left="1440"/>
        <w:rPr>
          <w:rFonts w:ascii="Times New Roman" w:eastAsia="Times New Roman" w:hAnsi="Times New Roman" w:cs="Times New Roman"/>
          <w:b w:val="0"/>
          <w:color w:val="000000"/>
          <w:sz w:val="24"/>
          <w:szCs w:val="24"/>
        </w:rPr>
      </w:pPr>
    </w:p>
    <w:p w14:paraId="2E4068B0" w14:textId="77777777" w:rsidR="005D1003" w:rsidRPr="00887364" w:rsidRDefault="005D1003" w:rsidP="005D1003">
      <w:pPr>
        <w:widowControl w:val="0"/>
        <w:tabs>
          <w:tab w:val="left" w:pos="180"/>
          <w:tab w:val="left" w:pos="540"/>
          <w:tab w:val="left" w:pos="1360"/>
          <w:tab w:val="left" w:pos="504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t xml:space="preserve">  </w:t>
      </w:r>
      <w:r w:rsidR="00E3061A">
        <w:rPr>
          <w:rFonts w:ascii="Times New Roman" w:eastAsia="Times New Roman" w:hAnsi="Times New Roman" w:cs="Times New Roman"/>
          <w:b w:val="0"/>
          <w:color w:val="000000"/>
          <w:sz w:val="24"/>
          <w:szCs w:val="24"/>
        </w:rPr>
        <w:t>Spring</w:t>
      </w:r>
    </w:p>
    <w:p w14:paraId="77FCE3F4" w14:textId="77777777" w:rsidR="005D1003" w:rsidRPr="00887364" w:rsidRDefault="005D1003" w:rsidP="005D1003">
      <w:pPr>
        <w:widowControl w:val="0"/>
        <w:tabs>
          <w:tab w:val="left" w:pos="180"/>
          <w:tab w:val="left" w:pos="540"/>
          <w:tab w:val="left" w:pos="1360"/>
          <w:tab w:val="left" w:pos="5040"/>
        </w:tabs>
        <w:ind w:left="144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      </w:t>
      </w:r>
      <w:r w:rsidRPr="00887364">
        <w:rPr>
          <w:rFonts w:ascii="Times New Roman" w:eastAsia="Times New Roman" w:hAnsi="Times New Roman" w:cs="Times New Roman"/>
          <w:b w:val="0"/>
          <w:color w:val="000000"/>
          <w:sz w:val="24"/>
          <w:szCs w:val="24"/>
        </w:rPr>
        <w:t>PSYC 900: Dissertation</w:t>
      </w:r>
    </w:p>
    <w:p w14:paraId="3BC1F470" w14:textId="77777777" w:rsidR="00933A7B" w:rsidRDefault="00933A7B">
      <w:pPr>
        <w:widowControl w:val="0"/>
        <w:tabs>
          <w:tab w:val="left" w:pos="180"/>
          <w:tab w:val="left" w:pos="540"/>
          <w:tab w:val="left" w:pos="1360"/>
          <w:tab w:val="left" w:pos="5040"/>
        </w:tabs>
        <w:rPr>
          <w:rFonts w:ascii="Times New Roman" w:eastAsia="Times New Roman" w:hAnsi="Times New Roman" w:cs="Times New Roman"/>
          <w:b w:val="0"/>
          <w:color w:val="000000"/>
          <w:sz w:val="24"/>
          <w:szCs w:val="24"/>
        </w:rPr>
      </w:pPr>
    </w:p>
    <w:p w14:paraId="1ACB3CA3" w14:textId="25C0D502" w:rsidR="00933A7B" w:rsidRDefault="00187374">
      <w:pPr>
        <w:widowControl w:val="0"/>
        <w:tabs>
          <w:tab w:val="left" w:pos="180"/>
          <w:tab w:val="left" w:pos="540"/>
          <w:tab w:val="left" w:pos="1360"/>
          <w:tab w:val="left" w:pos="504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 PSYC 605 Intermediate Statistics self-assessment can be found on JMU’s Canvas titles </w:t>
      </w:r>
      <w:proofErr w:type="spellStart"/>
      <w:r>
        <w:rPr>
          <w:rFonts w:ascii="Times New Roman" w:eastAsia="Times New Roman" w:hAnsi="Times New Roman" w:cs="Times New Roman"/>
          <w:b w:val="0"/>
          <w:color w:val="000000"/>
          <w:sz w:val="24"/>
          <w:szCs w:val="24"/>
        </w:rPr>
        <w:t>Self Assessment</w:t>
      </w:r>
      <w:proofErr w:type="spellEnd"/>
      <w:r>
        <w:rPr>
          <w:rFonts w:ascii="Times New Roman" w:eastAsia="Times New Roman" w:hAnsi="Times New Roman" w:cs="Times New Roman"/>
          <w:b w:val="0"/>
          <w:color w:val="000000"/>
          <w:sz w:val="24"/>
          <w:szCs w:val="24"/>
        </w:rPr>
        <w:t xml:space="preserve">. </w:t>
      </w:r>
      <w:r>
        <w:rPr>
          <w:rFonts w:ascii="Times New Roman" w:eastAsia="Times New Roman" w:hAnsi="Times New Roman" w:cs="Times New Roman"/>
          <w:b w:val="0"/>
          <w:color w:val="000000"/>
          <w:sz w:val="24"/>
          <w:szCs w:val="24"/>
          <w:u w:val="single"/>
        </w:rPr>
        <w:t xml:space="preserve">Appendix </w:t>
      </w:r>
      <w:r w:rsidR="00CC5BF1">
        <w:rPr>
          <w:rFonts w:ascii="Times New Roman" w:eastAsia="Times New Roman" w:hAnsi="Times New Roman" w:cs="Times New Roman"/>
          <w:b w:val="0"/>
          <w:color w:val="000000"/>
          <w:sz w:val="24"/>
          <w:szCs w:val="24"/>
          <w:u w:val="single"/>
        </w:rPr>
        <w:t>E</w:t>
      </w:r>
      <w:r>
        <w:rPr>
          <w:rFonts w:ascii="Times New Roman" w:eastAsia="Times New Roman" w:hAnsi="Times New Roman" w:cs="Times New Roman"/>
          <w:b w:val="0"/>
          <w:color w:val="000000"/>
          <w:sz w:val="24"/>
          <w:szCs w:val="24"/>
        </w:rPr>
        <w:t xml:space="preserve"> provides the instructions and the override request form. Once you complete the assessment (and achieve a satisfactory score), please fill out the form, have your advisor sign it, and have it sent to the Program </w:t>
      </w:r>
      <w:r w:rsidR="006402A3">
        <w:rPr>
          <w:rFonts w:ascii="Times New Roman" w:eastAsia="Times New Roman" w:hAnsi="Times New Roman" w:cs="Times New Roman"/>
          <w:b w:val="0"/>
          <w:color w:val="000000"/>
          <w:sz w:val="24"/>
          <w:szCs w:val="24"/>
        </w:rPr>
        <w:t>Director</w:t>
      </w:r>
      <w:r>
        <w:rPr>
          <w:rFonts w:ascii="Times New Roman" w:eastAsia="Times New Roman" w:hAnsi="Times New Roman" w:cs="Times New Roman"/>
          <w:b w:val="0"/>
          <w:color w:val="000000"/>
          <w:sz w:val="24"/>
          <w:szCs w:val="24"/>
        </w:rPr>
        <w:t>, who will then process the override and let you know when you may register.</w:t>
      </w:r>
    </w:p>
    <w:p w14:paraId="01E20BCA" w14:textId="77777777" w:rsidR="00AC18F6" w:rsidRDefault="00AC18F6">
      <w:pPr>
        <w:widowControl w:val="0"/>
        <w:tabs>
          <w:tab w:val="left" w:pos="180"/>
          <w:tab w:val="left" w:pos="540"/>
          <w:tab w:val="left" w:pos="1360"/>
          <w:tab w:val="left" w:pos="5040"/>
        </w:tabs>
        <w:rPr>
          <w:rFonts w:ascii="Times New Roman" w:eastAsia="Times New Roman" w:hAnsi="Times New Roman" w:cs="Times New Roman"/>
          <w:b w:val="0"/>
          <w:color w:val="000000"/>
          <w:sz w:val="24"/>
          <w:szCs w:val="24"/>
        </w:rPr>
      </w:pPr>
    </w:p>
    <w:p w14:paraId="57EAFE4D" w14:textId="135F6246" w:rsidR="00AC18F6" w:rsidRPr="00AC18F6" w:rsidRDefault="00AC18F6" w:rsidP="00AC18F6">
      <w:pPr>
        <w:widowControl w:val="0"/>
        <w:rPr>
          <w:rFonts w:ascii="Times New Roman" w:eastAsia="Times New Roman" w:hAnsi="Times New Roman" w:cs="Times New Roman"/>
          <w:b w:val="0"/>
          <w:bCs/>
          <w:iCs/>
          <w:color w:val="auto"/>
          <w:sz w:val="24"/>
          <w:szCs w:val="24"/>
        </w:rPr>
      </w:pPr>
      <w:r>
        <w:rPr>
          <w:rFonts w:ascii="Times New Roman" w:eastAsia="Times New Roman" w:hAnsi="Times New Roman" w:cs="Times New Roman"/>
          <w:b w:val="0"/>
          <w:color w:val="000000"/>
          <w:sz w:val="24"/>
          <w:szCs w:val="24"/>
        </w:rPr>
        <w:t>***</w:t>
      </w:r>
      <w:r w:rsidRPr="00AC18F6">
        <w:rPr>
          <w:rFonts w:ascii="Times New Roman" w:hAnsi="Times New Roman" w:cs="Times New Roman"/>
          <w:b w:val="0"/>
          <w:bCs/>
          <w:i/>
          <w:color w:val="auto"/>
          <w:sz w:val="24"/>
          <w:szCs w:val="24"/>
        </w:rPr>
        <w:t xml:space="preserve"> </w:t>
      </w:r>
      <w:r w:rsidRPr="00AC18F6">
        <w:rPr>
          <w:rFonts w:ascii="Times New Roman" w:hAnsi="Times New Roman" w:cs="Times New Roman"/>
          <w:b w:val="0"/>
          <w:bCs/>
          <w:iCs/>
          <w:color w:val="auto"/>
          <w:sz w:val="24"/>
          <w:szCs w:val="24"/>
        </w:rPr>
        <w:t xml:space="preserve">This document is provided as an advising resource only. Official curriculum requirements are listed in the JMU Graduate Catalog for grad programs. In the case of discrepancies, the University Catalog is the official curriculum students must follow. </w:t>
      </w:r>
      <w:r w:rsidRPr="0027650A">
        <w:rPr>
          <w:rFonts w:ascii="Times New Roman" w:hAnsi="Times New Roman" w:cs="Times New Roman"/>
          <w:b w:val="0"/>
          <w:bCs/>
          <w:iCs/>
          <w:color w:val="auto"/>
          <w:sz w:val="24"/>
          <w:szCs w:val="24"/>
          <w:highlight w:val="yellow"/>
        </w:rPr>
        <w:t xml:space="preserve">This document was reviewed by Stephanie </w:t>
      </w:r>
      <w:proofErr w:type="gramStart"/>
      <w:r w:rsidRPr="0027650A">
        <w:rPr>
          <w:rFonts w:ascii="Times New Roman" w:hAnsi="Times New Roman" w:cs="Times New Roman"/>
          <w:b w:val="0"/>
          <w:bCs/>
          <w:iCs/>
          <w:color w:val="auto"/>
          <w:sz w:val="24"/>
          <w:szCs w:val="24"/>
          <w:highlight w:val="yellow"/>
        </w:rPr>
        <w:t>Crockett</w:t>
      </w:r>
      <w:proofErr w:type="gramEnd"/>
      <w:r w:rsidRPr="0027650A">
        <w:rPr>
          <w:rFonts w:ascii="Times New Roman" w:hAnsi="Times New Roman" w:cs="Times New Roman"/>
          <w:b w:val="0"/>
          <w:bCs/>
          <w:iCs/>
          <w:color w:val="auto"/>
          <w:sz w:val="24"/>
          <w:szCs w:val="24"/>
          <w:highlight w:val="yellow"/>
        </w:rPr>
        <w:t xml:space="preserve"> the C&amp;S Program </w:t>
      </w:r>
      <w:proofErr w:type="gramStart"/>
      <w:r w:rsidRPr="0027650A">
        <w:rPr>
          <w:rFonts w:ascii="Times New Roman" w:hAnsi="Times New Roman" w:cs="Times New Roman"/>
          <w:b w:val="0"/>
          <w:bCs/>
          <w:iCs/>
          <w:color w:val="auto"/>
          <w:sz w:val="24"/>
          <w:szCs w:val="24"/>
          <w:highlight w:val="yellow"/>
        </w:rPr>
        <w:t>Director</w:t>
      </w:r>
      <w:proofErr w:type="gramEnd"/>
      <w:r w:rsidRPr="0027650A">
        <w:rPr>
          <w:rFonts w:ascii="Times New Roman" w:hAnsi="Times New Roman" w:cs="Times New Roman"/>
          <w:b w:val="0"/>
          <w:bCs/>
          <w:iCs/>
          <w:color w:val="auto"/>
          <w:sz w:val="24"/>
          <w:szCs w:val="24"/>
          <w:highlight w:val="yellow"/>
        </w:rPr>
        <w:t xml:space="preserve"> on </w:t>
      </w:r>
      <w:r w:rsidR="00737214" w:rsidRPr="0027650A">
        <w:rPr>
          <w:rFonts w:ascii="Times New Roman" w:hAnsi="Times New Roman" w:cs="Times New Roman"/>
          <w:b w:val="0"/>
          <w:bCs/>
          <w:iCs/>
          <w:color w:val="auto"/>
          <w:sz w:val="24"/>
          <w:szCs w:val="24"/>
          <w:highlight w:val="yellow"/>
        </w:rPr>
        <w:t>June</w:t>
      </w:r>
      <w:r w:rsidR="00A85289" w:rsidRPr="0027650A">
        <w:rPr>
          <w:rFonts w:ascii="Times New Roman" w:hAnsi="Times New Roman" w:cs="Times New Roman"/>
          <w:b w:val="0"/>
          <w:bCs/>
          <w:iCs/>
          <w:color w:val="auto"/>
          <w:sz w:val="24"/>
          <w:szCs w:val="24"/>
          <w:highlight w:val="yellow"/>
        </w:rPr>
        <w:t xml:space="preserve"> </w:t>
      </w:r>
      <w:r w:rsidR="005E4405">
        <w:rPr>
          <w:rFonts w:ascii="Times New Roman" w:hAnsi="Times New Roman" w:cs="Times New Roman"/>
          <w:b w:val="0"/>
          <w:bCs/>
          <w:iCs/>
          <w:color w:val="auto"/>
          <w:sz w:val="24"/>
          <w:szCs w:val="24"/>
          <w:highlight w:val="yellow"/>
        </w:rPr>
        <w:t>24</w:t>
      </w:r>
      <w:r w:rsidRPr="0027650A">
        <w:rPr>
          <w:rFonts w:ascii="Times New Roman" w:hAnsi="Times New Roman" w:cs="Times New Roman"/>
          <w:b w:val="0"/>
          <w:bCs/>
          <w:iCs/>
          <w:color w:val="auto"/>
          <w:sz w:val="24"/>
          <w:szCs w:val="24"/>
          <w:highlight w:val="yellow"/>
        </w:rPr>
        <w:t>, 202</w:t>
      </w:r>
      <w:r w:rsidR="005E4405">
        <w:rPr>
          <w:rFonts w:ascii="Times New Roman" w:hAnsi="Times New Roman" w:cs="Times New Roman"/>
          <w:b w:val="0"/>
          <w:bCs/>
          <w:iCs/>
          <w:color w:val="auto"/>
          <w:sz w:val="24"/>
          <w:szCs w:val="24"/>
          <w:highlight w:val="yellow"/>
        </w:rPr>
        <w:t>6</w:t>
      </w:r>
      <w:r w:rsidRPr="0027650A">
        <w:rPr>
          <w:rFonts w:ascii="Times New Roman" w:hAnsi="Times New Roman" w:cs="Times New Roman"/>
          <w:b w:val="0"/>
          <w:bCs/>
          <w:iCs/>
          <w:color w:val="auto"/>
          <w:sz w:val="24"/>
          <w:szCs w:val="24"/>
          <w:highlight w:val="yellow"/>
        </w:rPr>
        <w:t>.</w:t>
      </w:r>
    </w:p>
    <w:p w14:paraId="6D2AB979" w14:textId="77777777" w:rsidR="00AC18F6" w:rsidRDefault="00AC18F6">
      <w:pPr>
        <w:widowControl w:val="0"/>
        <w:tabs>
          <w:tab w:val="left" w:pos="180"/>
          <w:tab w:val="left" w:pos="540"/>
          <w:tab w:val="left" w:pos="1360"/>
          <w:tab w:val="left" w:pos="5040"/>
        </w:tabs>
        <w:rPr>
          <w:rFonts w:ascii="Times New Roman" w:eastAsia="Times New Roman" w:hAnsi="Times New Roman" w:cs="Times New Roman"/>
          <w:b w:val="0"/>
          <w:color w:val="000000"/>
          <w:sz w:val="24"/>
          <w:szCs w:val="24"/>
        </w:rPr>
      </w:pPr>
    </w:p>
    <w:p w14:paraId="1B1A3E36" w14:textId="77777777" w:rsidR="00933A7B" w:rsidRDefault="00933A7B">
      <w:pPr>
        <w:widowControl w:val="0"/>
        <w:tabs>
          <w:tab w:val="left" w:pos="180"/>
          <w:tab w:val="left" w:pos="540"/>
          <w:tab w:val="left" w:pos="1360"/>
          <w:tab w:val="left" w:pos="5040"/>
        </w:tabs>
        <w:rPr>
          <w:rFonts w:ascii="Times New Roman" w:eastAsia="Times New Roman" w:hAnsi="Times New Roman" w:cs="Times New Roman"/>
          <w:b w:val="0"/>
          <w:color w:val="000000"/>
          <w:sz w:val="24"/>
          <w:szCs w:val="24"/>
        </w:rPr>
      </w:pPr>
    </w:p>
    <w:p w14:paraId="58D15CC8" w14:textId="77777777" w:rsidR="00933A7B" w:rsidRDefault="00933A7B">
      <w:pPr>
        <w:widowControl w:val="0"/>
        <w:rPr>
          <w:rFonts w:ascii="Times New Roman" w:eastAsia="Times New Roman" w:hAnsi="Times New Roman" w:cs="Times New Roman"/>
          <w:b w:val="0"/>
          <w:color w:val="000000"/>
          <w:sz w:val="24"/>
          <w:szCs w:val="24"/>
        </w:rPr>
      </w:pPr>
    </w:p>
    <w:p w14:paraId="72E14337" w14:textId="77777777" w:rsidR="00933A7B" w:rsidRDefault="00933A7B">
      <w:pPr>
        <w:rPr>
          <w:rFonts w:ascii="Times New Roman" w:eastAsia="Times New Roman" w:hAnsi="Times New Roman" w:cs="Times New Roman"/>
          <w:b w:val="0"/>
          <w:color w:val="000000"/>
          <w:sz w:val="24"/>
          <w:szCs w:val="24"/>
        </w:rPr>
      </w:pPr>
    </w:p>
    <w:p w14:paraId="46DC77A9" w14:textId="77777777" w:rsidR="00933A7B" w:rsidRDefault="00933A7B">
      <w:pPr>
        <w:jc w:val="center"/>
        <w:rPr>
          <w:rFonts w:ascii="Times New Roman" w:eastAsia="Times New Roman" w:hAnsi="Times New Roman" w:cs="Times New Roman"/>
          <w:b w:val="0"/>
          <w:color w:val="000000"/>
          <w:sz w:val="24"/>
          <w:szCs w:val="24"/>
        </w:rPr>
      </w:pPr>
    </w:p>
    <w:p w14:paraId="12E770C7" w14:textId="77777777" w:rsidR="00933A7B" w:rsidRDefault="00187374">
      <w:pPr>
        <w:rPr>
          <w:rFonts w:ascii="Times New Roman" w:eastAsia="Times New Roman" w:hAnsi="Times New Roman" w:cs="Times New Roman"/>
          <w:b w:val="0"/>
          <w:color w:val="000000"/>
          <w:sz w:val="24"/>
          <w:szCs w:val="24"/>
        </w:rPr>
      </w:pPr>
      <w:r>
        <w:br w:type="page"/>
      </w:r>
    </w:p>
    <w:p w14:paraId="53DE48BA" w14:textId="77777777" w:rsidR="00933A7B" w:rsidRDefault="00187374">
      <w:pPr>
        <w:widowControl w:val="0"/>
        <w:tabs>
          <w:tab w:val="left" w:pos="360"/>
          <w:tab w:val="left" w:pos="560"/>
        </w:tabs>
        <w:ind w:right="60"/>
        <w:jc w:val="center"/>
        <w:rPr>
          <w:rFonts w:ascii="Times New Roman" w:eastAsia="Times New Roman" w:hAnsi="Times New Roman" w:cs="Times New Roman"/>
          <w:b w:val="0"/>
          <w:color w:val="000000"/>
          <w:sz w:val="24"/>
          <w:szCs w:val="24"/>
          <w:highlight w:val="yellow"/>
        </w:rPr>
      </w:pPr>
      <w:r>
        <w:rPr>
          <w:rFonts w:ascii="Times New Roman" w:eastAsia="Times New Roman" w:hAnsi="Times New Roman" w:cs="Times New Roman"/>
          <w:b w:val="0"/>
          <w:noProof/>
          <w:color w:val="000000"/>
          <w:sz w:val="24"/>
          <w:szCs w:val="24"/>
        </w:rPr>
        <w:lastRenderedPageBreak/>
        <w:drawing>
          <wp:inline distT="0" distB="0" distL="0" distR="0" wp14:anchorId="38FDC859" wp14:editId="6F1ADBF5">
            <wp:extent cx="6622282" cy="1693973"/>
            <wp:effectExtent l="0" t="0" r="0" b="0"/>
            <wp:docPr id="135" name="image12.png" descr="Bridge"/>
            <wp:cNvGraphicFramePr/>
            <a:graphic xmlns:a="http://schemas.openxmlformats.org/drawingml/2006/main">
              <a:graphicData uri="http://schemas.openxmlformats.org/drawingml/2006/picture">
                <pic:pic xmlns:pic="http://schemas.openxmlformats.org/drawingml/2006/picture">
                  <pic:nvPicPr>
                    <pic:cNvPr id="135" name="image12.png" descr="Bridge"/>
                    <pic:cNvPicPr preferRelativeResize="0"/>
                  </pic:nvPicPr>
                  <pic:blipFill>
                    <a:blip r:embed="rId50"/>
                    <a:srcRect/>
                    <a:stretch>
                      <a:fillRect/>
                    </a:stretch>
                  </pic:blipFill>
                  <pic:spPr>
                    <a:xfrm>
                      <a:off x="0" y="0"/>
                      <a:ext cx="6622282" cy="1693973"/>
                    </a:xfrm>
                    <a:prstGeom prst="rect">
                      <a:avLst/>
                    </a:prstGeom>
                    <a:ln/>
                  </pic:spPr>
                </pic:pic>
              </a:graphicData>
            </a:graphic>
          </wp:inline>
        </w:drawing>
      </w:r>
    </w:p>
    <w:p w14:paraId="1198D786" w14:textId="77777777" w:rsidR="00933A7B" w:rsidRDefault="00933A7B">
      <w:pPr>
        <w:widowControl w:val="0"/>
        <w:tabs>
          <w:tab w:val="left" w:pos="360"/>
          <w:tab w:val="left" w:pos="560"/>
        </w:tabs>
        <w:ind w:right="60"/>
        <w:rPr>
          <w:rFonts w:ascii="Times New Roman" w:eastAsia="Times New Roman" w:hAnsi="Times New Roman" w:cs="Times New Roman"/>
          <w:b w:val="0"/>
          <w:color w:val="000000"/>
          <w:sz w:val="24"/>
          <w:szCs w:val="24"/>
          <w:highlight w:val="yellow"/>
        </w:rPr>
      </w:pPr>
    </w:p>
    <w:p w14:paraId="2F90DBE4" w14:textId="77777777" w:rsidR="00933A7B" w:rsidRDefault="00187374" w:rsidP="007639FD">
      <w:pPr>
        <w:pStyle w:val="Heading2"/>
        <w:rPr>
          <w:rFonts w:eastAsia="Times New Roman"/>
        </w:rPr>
      </w:pPr>
      <w:bookmarkStart w:id="118" w:name="bookmark=id.2bn6wsx" w:colFirst="0" w:colLast="0"/>
      <w:bookmarkStart w:id="119" w:name="_Toc233117938"/>
      <w:bookmarkEnd w:id="118"/>
      <w:r w:rsidRPr="000124FE">
        <w:rPr>
          <w:rFonts w:eastAsia="Times New Roman"/>
        </w:rPr>
        <w:t>Doctoral Comprehensive Assessment Plan</w:t>
      </w:r>
      <w:bookmarkEnd w:id="119"/>
    </w:p>
    <w:p w14:paraId="635073BF" w14:textId="77777777" w:rsidR="00207F0C" w:rsidRDefault="00207F0C">
      <w:pPr>
        <w:widowControl w:val="0"/>
        <w:tabs>
          <w:tab w:val="left" w:pos="360"/>
          <w:tab w:val="left" w:pos="560"/>
        </w:tabs>
        <w:ind w:right="60"/>
        <w:rPr>
          <w:rFonts w:ascii="Times New Roman" w:eastAsia="Times New Roman" w:hAnsi="Times New Roman" w:cs="Times New Roman"/>
          <w:bCs/>
          <w:color w:val="000000"/>
          <w:sz w:val="24"/>
          <w:szCs w:val="24"/>
          <w:u w:val="single"/>
        </w:rPr>
      </w:pPr>
    </w:p>
    <w:p w14:paraId="20754FE3" w14:textId="77777777" w:rsidR="00207F0C" w:rsidRDefault="00207F0C" w:rsidP="007639FD">
      <w:pPr>
        <w:pStyle w:val="Heading3"/>
      </w:pPr>
      <w:bookmarkStart w:id="120" w:name="_Toc233117939"/>
      <w:r w:rsidRPr="00207F0C">
        <w:t>Continuous and Systemic Improvement of the Program</w:t>
      </w:r>
      <w:bookmarkEnd w:id="120"/>
    </w:p>
    <w:p w14:paraId="4F8687B6" w14:textId="77777777" w:rsidR="007639FD" w:rsidRPr="007639FD" w:rsidRDefault="007639FD" w:rsidP="007639FD"/>
    <w:p w14:paraId="77113F8F" w14:textId="77777777" w:rsidR="00933A7B" w:rsidRDefault="00187374">
      <w:pP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The JMU Counseling Programs faculty members have developed a continuous and systematic assessment plan intended to track student learning outcomes in alignment with program mission, philosophy and culture as well as CACREP standards.  In this chapter, we describe how this the Ph.D. in Counseling and Supervision Program’s assessment plan achieves our mission, student learning outcomes, and CACREP standards. This assessment plan involves following uniform procedures, digitizing information to create aggregate data, and systematically using data for program modification and enhancement </w:t>
      </w:r>
      <w:proofErr w:type="gramStart"/>
      <w:r>
        <w:rPr>
          <w:rFonts w:ascii="Times New Roman" w:eastAsia="Times New Roman" w:hAnsi="Times New Roman" w:cs="Times New Roman"/>
          <w:b w:val="0"/>
          <w:color w:val="000000"/>
          <w:sz w:val="24"/>
          <w:szCs w:val="24"/>
        </w:rPr>
        <w:t>in order to</w:t>
      </w:r>
      <w:proofErr w:type="gramEnd"/>
      <w:r>
        <w:rPr>
          <w:rFonts w:ascii="Times New Roman" w:eastAsia="Times New Roman" w:hAnsi="Times New Roman" w:cs="Times New Roman"/>
          <w:b w:val="0"/>
          <w:color w:val="000000"/>
          <w:sz w:val="24"/>
          <w:szCs w:val="24"/>
        </w:rPr>
        <w:t xml:space="preserve"> best prepare you for your next career steps.  In this plan, we provide detailed information and supporting documentation regarding our assessment of professional identity, professional practice, and accreditation standards.  </w:t>
      </w:r>
    </w:p>
    <w:p w14:paraId="6BC0471C" w14:textId="77777777" w:rsidR="00207F0C" w:rsidRDefault="00207F0C">
      <w:pPr>
        <w:jc w:val="both"/>
        <w:rPr>
          <w:rFonts w:ascii="Times New Roman" w:eastAsia="Times New Roman" w:hAnsi="Times New Roman" w:cs="Times New Roman"/>
          <w:bCs/>
          <w:color w:val="000000"/>
          <w:sz w:val="24"/>
          <w:szCs w:val="24"/>
        </w:rPr>
      </w:pPr>
    </w:p>
    <w:p w14:paraId="4A74E83E" w14:textId="77777777" w:rsidR="00933A7B" w:rsidRPr="00207F0C" w:rsidRDefault="00207F0C" w:rsidP="007639FD">
      <w:pPr>
        <w:pStyle w:val="Heading3"/>
      </w:pPr>
      <w:bookmarkStart w:id="121" w:name="_Toc233117940"/>
      <w:r w:rsidRPr="00F70D37">
        <w:t>Academic Quality Indicators</w:t>
      </w:r>
      <w:r w:rsidR="00BB7BE1" w:rsidRPr="00F70D37">
        <w:t>/Assessment of Student Learning</w:t>
      </w:r>
      <w:bookmarkEnd w:id="121"/>
    </w:p>
    <w:p w14:paraId="01FE8219" w14:textId="77777777" w:rsidR="00933A7B" w:rsidRDefault="00187374">
      <w:pPr>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The data we collect provide for a formative as well as summative assessment process that is used to:</w:t>
      </w:r>
    </w:p>
    <w:p w14:paraId="1BD197F4" w14:textId="77777777" w:rsidR="00933A7B" w:rsidRDefault="00933A7B">
      <w:pPr>
        <w:jc w:val="both"/>
        <w:rPr>
          <w:rFonts w:ascii="Times New Roman" w:eastAsia="Times New Roman" w:hAnsi="Times New Roman" w:cs="Times New Roman"/>
          <w:b w:val="0"/>
          <w:color w:val="000000"/>
          <w:sz w:val="24"/>
          <w:szCs w:val="24"/>
        </w:rPr>
      </w:pPr>
    </w:p>
    <w:p w14:paraId="52BF3F30" w14:textId="77777777" w:rsidR="00933A7B" w:rsidRDefault="00187374">
      <w:pPr>
        <w:ind w:left="1170" w:hanging="450"/>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 </w:t>
      </w:r>
      <w:r>
        <w:rPr>
          <w:rFonts w:ascii="Times New Roman" w:eastAsia="Times New Roman" w:hAnsi="Times New Roman" w:cs="Times New Roman"/>
          <w:b w:val="0"/>
          <w:color w:val="000000"/>
          <w:sz w:val="24"/>
          <w:szCs w:val="24"/>
        </w:rPr>
        <w:tab/>
        <w:t>document the introduction, reinforcement, and mastery of specific student learning outcomes;</w:t>
      </w:r>
    </w:p>
    <w:p w14:paraId="0DE7F33A" w14:textId="77777777" w:rsidR="00933A7B" w:rsidRDefault="00187374">
      <w:pPr>
        <w:ind w:left="1170" w:hanging="450"/>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 </w:t>
      </w:r>
      <w:r>
        <w:rPr>
          <w:rFonts w:ascii="Times New Roman" w:eastAsia="Times New Roman" w:hAnsi="Times New Roman" w:cs="Times New Roman"/>
          <w:b w:val="0"/>
          <w:color w:val="000000"/>
          <w:sz w:val="24"/>
          <w:szCs w:val="24"/>
        </w:rPr>
        <w:tab/>
        <w:t>allow faculty members to compare outcomes for specific courses over time;</w:t>
      </w:r>
    </w:p>
    <w:p w14:paraId="166AA2EF" w14:textId="77777777" w:rsidR="00933A7B" w:rsidRDefault="00187374">
      <w:pPr>
        <w:ind w:left="1170" w:hanging="450"/>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 </w:t>
      </w:r>
      <w:r>
        <w:rPr>
          <w:rFonts w:ascii="Times New Roman" w:eastAsia="Times New Roman" w:hAnsi="Times New Roman" w:cs="Times New Roman"/>
          <w:b w:val="0"/>
          <w:color w:val="000000"/>
          <w:sz w:val="24"/>
          <w:szCs w:val="24"/>
        </w:rPr>
        <w:tab/>
        <w:t>provide continuous feedback regarding the efficacy of our pedagogy and course-related experiences;</w:t>
      </w:r>
    </w:p>
    <w:p w14:paraId="13F95A68" w14:textId="77777777" w:rsidR="00933A7B" w:rsidRDefault="00187374">
      <w:pPr>
        <w:ind w:left="1170" w:hanging="450"/>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 </w:t>
      </w:r>
      <w:r>
        <w:rPr>
          <w:rFonts w:ascii="Times New Roman" w:eastAsia="Times New Roman" w:hAnsi="Times New Roman" w:cs="Times New Roman"/>
          <w:b w:val="0"/>
          <w:color w:val="000000"/>
          <w:sz w:val="24"/>
          <w:szCs w:val="24"/>
        </w:rPr>
        <w:tab/>
        <w:t>suggest areas in which a student may need additional assistance and training; and</w:t>
      </w:r>
    </w:p>
    <w:p w14:paraId="600E085E" w14:textId="77777777" w:rsidR="00933A7B" w:rsidRDefault="00187374">
      <w:pPr>
        <w:ind w:left="720" w:hanging="180"/>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 xml:space="preserve">•   identify potential areas for program modification, such as course sequencing, course content   and instructional delivery. </w:t>
      </w:r>
    </w:p>
    <w:p w14:paraId="1563EE05" w14:textId="77777777" w:rsidR="00933A7B" w:rsidRDefault="00933A7B">
      <w:pPr>
        <w:jc w:val="both"/>
        <w:rPr>
          <w:rFonts w:ascii="Times New Roman" w:eastAsia="Times New Roman" w:hAnsi="Times New Roman" w:cs="Times New Roman"/>
          <w:b w:val="0"/>
          <w:color w:val="000000"/>
          <w:sz w:val="24"/>
          <w:szCs w:val="24"/>
        </w:rPr>
      </w:pPr>
    </w:p>
    <w:p w14:paraId="35AEF090" w14:textId="77777777" w:rsidR="00933A7B" w:rsidRDefault="00187374">
      <w:pPr>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This is a continuous process in which assessment data are collected at the following points throughout and after training:</w:t>
      </w:r>
    </w:p>
    <w:p w14:paraId="134F8760" w14:textId="77777777" w:rsidR="00933A7B" w:rsidRDefault="00187374" w:rsidP="007A4A5E">
      <w:pPr>
        <w:tabs>
          <w:tab w:val="left" w:pos="1080"/>
        </w:tabs>
        <w:ind w:firstLine="720"/>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w:t>
      </w:r>
      <w:r>
        <w:rPr>
          <w:rFonts w:ascii="Times New Roman" w:eastAsia="Times New Roman" w:hAnsi="Times New Roman" w:cs="Times New Roman"/>
          <w:b w:val="0"/>
          <w:color w:val="000000"/>
          <w:sz w:val="24"/>
          <w:szCs w:val="24"/>
        </w:rPr>
        <w:tab/>
        <w:t xml:space="preserve">Each semester  </w:t>
      </w:r>
    </w:p>
    <w:p w14:paraId="6D093727" w14:textId="77777777" w:rsidR="00933A7B" w:rsidRDefault="00187374">
      <w:pPr>
        <w:tabs>
          <w:tab w:val="left" w:pos="1080"/>
        </w:tabs>
        <w:ind w:firstLine="720"/>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w:t>
      </w:r>
      <w:r>
        <w:rPr>
          <w:rFonts w:ascii="Times New Roman" w:eastAsia="Times New Roman" w:hAnsi="Times New Roman" w:cs="Times New Roman"/>
          <w:b w:val="0"/>
          <w:color w:val="000000"/>
          <w:sz w:val="24"/>
          <w:szCs w:val="24"/>
        </w:rPr>
        <w:tab/>
        <w:t>Internship</w:t>
      </w:r>
    </w:p>
    <w:p w14:paraId="1595C5BC" w14:textId="77777777" w:rsidR="00933A7B" w:rsidRDefault="00187374">
      <w:pPr>
        <w:tabs>
          <w:tab w:val="left" w:pos="1080"/>
        </w:tabs>
        <w:ind w:firstLine="720"/>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w:t>
      </w:r>
      <w:r>
        <w:rPr>
          <w:rFonts w:ascii="Times New Roman" w:eastAsia="Times New Roman" w:hAnsi="Times New Roman" w:cs="Times New Roman"/>
          <w:b w:val="0"/>
          <w:color w:val="000000"/>
          <w:sz w:val="24"/>
          <w:szCs w:val="24"/>
        </w:rPr>
        <w:tab/>
        <w:t>Comprehensive Examination</w:t>
      </w:r>
    </w:p>
    <w:p w14:paraId="2DCF8CCC" w14:textId="77777777" w:rsidR="00933A7B" w:rsidRDefault="00187374">
      <w:pPr>
        <w:tabs>
          <w:tab w:val="left" w:pos="1080"/>
        </w:tabs>
        <w:ind w:firstLine="720"/>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w:t>
      </w:r>
      <w:r>
        <w:rPr>
          <w:rFonts w:ascii="Times New Roman" w:eastAsia="Times New Roman" w:hAnsi="Times New Roman" w:cs="Times New Roman"/>
          <w:b w:val="0"/>
          <w:color w:val="000000"/>
          <w:sz w:val="24"/>
          <w:szCs w:val="24"/>
        </w:rPr>
        <w:tab/>
        <w:t xml:space="preserve">Dissertation </w:t>
      </w:r>
    </w:p>
    <w:p w14:paraId="0E593D3D" w14:textId="77777777" w:rsidR="00933A7B" w:rsidRDefault="00187374">
      <w:pPr>
        <w:tabs>
          <w:tab w:val="left" w:pos="1080"/>
        </w:tabs>
        <w:ind w:firstLine="720"/>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 </w:t>
      </w:r>
      <w:r>
        <w:rPr>
          <w:rFonts w:ascii="Times New Roman" w:eastAsia="Times New Roman" w:hAnsi="Times New Roman" w:cs="Times New Roman"/>
          <w:b w:val="0"/>
          <w:color w:val="000000"/>
          <w:sz w:val="24"/>
          <w:szCs w:val="24"/>
        </w:rPr>
        <w:tab/>
        <w:t>Graduation</w:t>
      </w:r>
    </w:p>
    <w:p w14:paraId="108EF972" w14:textId="77777777" w:rsidR="00933A7B" w:rsidRDefault="00187374">
      <w:pPr>
        <w:tabs>
          <w:tab w:val="left" w:pos="1080"/>
        </w:tabs>
        <w:ind w:firstLine="720"/>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lastRenderedPageBreak/>
        <w:t>•</w:t>
      </w:r>
      <w:r>
        <w:rPr>
          <w:rFonts w:ascii="Times New Roman" w:eastAsia="Times New Roman" w:hAnsi="Times New Roman" w:cs="Times New Roman"/>
          <w:b w:val="0"/>
          <w:color w:val="000000"/>
          <w:sz w:val="24"/>
          <w:szCs w:val="24"/>
        </w:rPr>
        <w:tab/>
        <w:t>Follow-Up</w:t>
      </w:r>
    </w:p>
    <w:p w14:paraId="58044B4D" w14:textId="77777777" w:rsidR="00933A7B" w:rsidRDefault="00933A7B">
      <w:pPr>
        <w:tabs>
          <w:tab w:val="left" w:pos="1080"/>
        </w:tabs>
        <w:ind w:firstLine="720"/>
        <w:jc w:val="both"/>
        <w:rPr>
          <w:rFonts w:ascii="Times New Roman" w:eastAsia="Times New Roman" w:hAnsi="Times New Roman" w:cs="Times New Roman"/>
          <w:b w:val="0"/>
          <w:color w:val="000000"/>
          <w:sz w:val="24"/>
          <w:szCs w:val="24"/>
        </w:rPr>
      </w:pPr>
    </w:p>
    <w:p w14:paraId="37C9AE5A" w14:textId="77777777" w:rsidR="00933A7B" w:rsidRDefault="00187374">
      <w:pPr>
        <w:tabs>
          <w:tab w:val="left" w:pos="108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Appendix </w:t>
      </w:r>
      <w:r w:rsidR="009C321C">
        <w:rPr>
          <w:rFonts w:ascii="Times New Roman" w:eastAsia="Times New Roman" w:hAnsi="Times New Roman" w:cs="Times New Roman"/>
          <w:b w:val="0"/>
          <w:color w:val="000000"/>
          <w:sz w:val="24"/>
          <w:szCs w:val="24"/>
        </w:rPr>
        <w:t>F</w:t>
      </w:r>
      <w:r>
        <w:rPr>
          <w:rFonts w:ascii="Times New Roman" w:eastAsia="Times New Roman" w:hAnsi="Times New Roman" w:cs="Times New Roman"/>
          <w:b w:val="0"/>
          <w:color w:val="000000"/>
          <w:sz w:val="24"/>
          <w:szCs w:val="24"/>
        </w:rPr>
        <w:t xml:space="preserve"> provides a detailed description of the courses that cover CACREP standards and student learning outcomes.  The five areas are: supervision, teaching, research and scholarship, </w:t>
      </w:r>
      <w:proofErr w:type="gramStart"/>
      <w:r>
        <w:rPr>
          <w:rFonts w:ascii="Times New Roman" w:eastAsia="Times New Roman" w:hAnsi="Times New Roman" w:cs="Times New Roman"/>
          <w:b w:val="0"/>
          <w:color w:val="000000"/>
          <w:sz w:val="24"/>
          <w:szCs w:val="24"/>
        </w:rPr>
        <w:t>counseling, and</w:t>
      </w:r>
      <w:proofErr w:type="gramEnd"/>
      <w:r>
        <w:rPr>
          <w:rFonts w:ascii="Times New Roman" w:eastAsia="Times New Roman" w:hAnsi="Times New Roman" w:cs="Times New Roman"/>
          <w:b w:val="0"/>
          <w:color w:val="000000"/>
          <w:sz w:val="24"/>
          <w:szCs w:val="24"/>
        </w:rPr>
        <w:t xml:space="preserve"> leadership and advocacy.  The overall methodology involves using a variety of assessment tools and collecting data at various critical points throughout the training program and following graduation. The eight assessment tools are the following:  </w:t>
      </w:r>
    </w:p>
    <w:p w14:paraId="4F328351" w14:textId="77777777" w:rsidR="00933A7B" w:rsidRDefault="00933A7B">
      <w:pPr>
        <w:jc w:val="both"/>
        <w:rPr>
          <w:rFonts w:ascii="Times New Roman" w:eastAsia="Times New Roman" w:hAnsi="Times New Roman" w:cs="Times New Roman"/>
          <w:b w:val="0"/>
          <w:color w:val="000000"/>
          <w:sz w:val="24"/>
          <w:szCs w:val="24"/>
        </w:rPr>
      </w:pPr>
    </w:p>
    <w:p w14:paraId="5FE4A559" w14:textId="77777777" w:rsidR="00933A7B" w:rsidRPr="001E3AB5" w:rsidRDefault="00187374" w:rsidP="00597EF5">
      <w:pPr>
        <w:pStyle w:val="ListParagraph"/>
        <w:numPr>
          <w:ilvl w:val="0"/>
          <w:numId w:val="48"/>
        </w:numPr>
        <w:jc w:val="both"/>
        <w:rPr>
          <w:color w:val="000000"/>
        </w:rPr>
      </w:pPr>
      <w:r w:rsidRPr="001E3AB5">
        <w:rPr>
          <w:color w:val="000000"/>
        </w:rPr>
        <w:t xml:space="preserve">Key Performance Indicators (KPIs) </w:t>
      </w:r>
    </w:p>
    <w:p w14:paraId="61A828E3" w14:textId="77777777" w:rsidR="001E3AB5" w:rsidRPr="001E3AB5" w:rsidRDefault="00187374" w:rsidP="00597EF5">
      <w:pPr>
        <w:pStyle w:val="ListParagraph"/>
        <w:numPr>
          <w:ilvl w:val="0"/>
          <w:numId w:val="48"/>
        </w:numPr>
        <w:jc w:val="both"/>
        <w:rPr>
          <w:color w:val="000000"/>
        </w:rPr>
      </w:pPr>
      <w:r w:rsidRPr="001E3AB5">
        <w:rPr>
          <w:color w:val="000000"/>
        </w:rPr>
        <w:t xml:space="preserve">Progress Reviews with Doctoral Committee </w:t>
      </w:r>
    </w:p>
    <w:p w14:paraId="0B357957" w14:textId="77777777" w:rsidR="00933A7B" w:rsidRPr="001E3AB5" w:rsidRDefault="00187374" w:rsidP="00597EF5">
      <w:pPr>
        <w:pStyle w:val="ListParagraph"/>
        <w:numPr>
          <w:ilvl w:val="0"/>
          <w:numId w:val="47"/>
        </w:numPr>
        <w:jc w:val="both"/>
        <w:rPr>
          <w:color w:val="000000"/>
        </w:rPr>
      </w:pPr>
      <w:r w:rsidRPr="001E3AB5">
        <w:rPr>
          <w:color w:val="000000"/>
        </w:rPr>
        <w:t xml:space="preserve">Teaching, Counseling, </w:t>
      </w:r>
      <w:r w:rsidR="001E3AB5" w:rsidRPr="001E3AB5">
        <w:rPr>
          <w:color w:val="000000"/>
        </w:rPr>
        <w:t>Supervision, Research, and/or Leadership and Advocacy</w:t>
      </w:r>
      <w:r w:rsidRPr="001E3AB5">
        <w:rPr>
          <w:color w:val="000000"/>
        </w:rPr>
        <w:t xml:space="preserve"> </w:t>
      </w:r>
      <w:r w:rsidR="001E3AB5" w:rsidRPr="001E3AB5">
        <w:rPr>
          <w:color w:val="000000"/>
        </w:rPr>
        <w:t xml:space="preserve">   </w:t>
      </w:r>
      <w:r w:rsidRPr="001E3AB5">
        <w:rPr>
          <w:color w:val="000000"/>
        </w:rPr>
        <w:t>Internships Assessment</w:t>
      </w:r>
    </w:p>
    <w:p w14:paraId="1D7CAF29" w14:textId="77777777" w:rsidR="00933A7B" w:rsidRPr="001E3AB5" w:rsidRDefault="00187374" w:rsidP="00597EF5">
      <w:pPr>
        <w:pStyle w:val="ListParagraph"/>
        <w:numPr>
          <w:ilvl w:val="0"/>
          <w:numId w:val="47"/>
        </w:numPr>
        <w:jc w:val="both"/>
        <w:rPr>
          <w:color w:val="000000"/>
        </w:rPr>
      </w:pPr>
      <w:r w:rsidRPr="001E3AB5">
        <w:rPr>
          <w:color w:val="000000"/>
        </w:rPr>
        <w:t>Comprehensive Examination</w:t>
      </w:r>
    </w:p>
    <w:p w14:paraId="53588658" w14:textId="77777777" w:rsidR="00933A7B" w:rsidRPr="001E3AB5" w:rsidRDefault="00187374" w:rsidP="00597EF5">
      <w:pPr>
        <w:pStyle w:val="ListParagraph"/>
        <w:numPr>
          <w:ilvl w:val="0"/>
          <w:numId w:val="47"/>
        </w:numPr>
        <w:jc w:val="both"/>
        <w:rPr>
          <w:color w:val="000000"/>
        </w:rPr>
      </w:pPr>
      <w:r w:rsidRPr="001E3AB5">
        <w:rPr>
          <w:color w:val="000000"/>
        </w:rPr>
        <w:t xml:space="preserve">Dissertation Assessment </w:t>
      </w:r>
    </w:p>
    <w:p w14:paraId="0626BEA1" w14:textId="77777777" w:rsidR="00933A7B" w:rsidRPr="001E3AB5" w:rsidRDefault="00187374" w:rsidP="00597EF5">
      <w:pPr>
        <w:pStyle w:val="ListParagraph"/>
        <w:numPr>
          <w:ilvl w:val="0"/>
          <w:numId w:val="47"/>
        </w:numPr>
        <w:jc w:val="both"/>
        <w:rPr>
          <w:color w:val="000000"/>
        </w:rPr>
      </w:pPr>
      <w:r w:rsidRPr="001E3AB5">
        <w:rPr>
          <w:color w:val="000000"/>
        </w:rPr>
        <w:t>Exit Survey</w:t>
      </w:r>
    </w:p>
    <w:p w14:paraId="176BE61B" w14:textId="77777777" w:rsidR="00933A7B" w:rsidRPr="001E3AB5" w:rsidRDefault="00187374" w:rsidP="00597EF5">
      <w:pPr>
        <w:pStyle w:val="ListParagraph"/>
        <w:numPr>
          <w:ilvl w:val="0"/>
          <w:numId w:val="47"/>
        </w:numPr>
        <w:jc w:val="both"/>
        <w:rPr>
          <w:color w:val="000000"/>
        </w:rPr>
      </w:pPr>
      <w:r w:rsidRPr="001E3AB5">
        <w:rPr>
          <w:color w:val="000000"/>
        </w:rPr>
        <w:t xml:space="preserve">Follow-up Survey  </w:t>
      </w:r>
      <w:r w:rsidRPr="001E3AB5">
        <w:rPr>
          <w:color w:val="000000"/>
        </w:rPr>
        <w:tab/>
      </w:r>
    </w:p>
    <w:p w14:paraId="21675574" w14:textId="77777777" w:rsidR="00933A7B" w:rsidRDefault="00933A7B">
      <w:pPr>
        <w:ind w:firstLine="720"/>
        <w:jc w:val="both"/>
        <w:rPr>
          <w:rFonts w:ascii="Times New Roman" w:eastAsia="Times New Roman" w:hAnsi="Times New Roman" w:cs="Times New Roman"/>
          <w:b w:val="0"/>
          <w:color w:val="000000"/>
          <w:sz w:val="24"/>
          <w:szCs w:val="24"/>
        </w:rPr>
      </w:pPr>
    </w:p>
    <w:p w14:paraId="14460D19" w14:textId="77777777" w:rsidR="00933A7B" w:rsidRDefault="00187374">
      <w:pP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Each of these assessment instruments is described in detail in the following sections. The assessment plan provides formative as well as summative data, uses consistent instruments that assess the curriculum as well as individual student performance, and documents the degree to which our program meets our established goals and objectives.</w:t>
      </w:r>
    </w:p>
    <w:p w14:paraId="5E713645" w14:textId="77777777" w:rsidR="00933A7B" w:rsidRDefault="00933A7B">
      <w:pPr>
        <w:rPr>
          <w:rFonts w:ascii="Times New Roman" w:eastAsia="Times New Roman" w:hAnsi="Times New Roman" w:cs="Times New Roman"/>
          <w:b w:val="0"/>
          <w:color w:val="000000"/>
          <w:sz w:val="24"/>
          <w:szCs w:val="24"/>
        </w:rPr>
      </w:pPr>
    </w:p>
    <w:p w14:paraId="383BEC21" w14:textId="77777777" w:rsidR="00933A7B" w:rsidRDefault="00187374">
      <w:pP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At our Counseling Programs meetings, we regularly review our data management format and procedures; update our assessment database; and monitor our assessment process over time. Each semester we upload the outcome data for </w:t>
      </w:r>
      <w:proofErr w:type="gramStart"/>
      <w:r>
        <w:rPr>
          <w:rFonts w:ascii="Times New Roman" w:eastAsia="Times New Roman" w:hAnsi="Times New Roman" w:cs="Times New Roman"/>
          <w:b w:val="0"/>
          <w:color w:val="000000"/>
          <w:sz w:val="24"/>
          <w:szCs w:val="24"/>
        </w:rPr>
        <w:t>all of</w:t>
      </w:r>
      <w:proofErr w:type="gramEnd"/>
      <w:r>
        <w:rPr>
          <w:rFonts w:ascii="Times New Roman" w:eastAsia="Times New Roman" w:hAnsi="Times New Roman" w:cs="Times New Roman"/>
          <w:b w:val="0"/>
          <w:color w:val="000000"/>
          <w:sz w:val="24"/>
          <w:szCs w:val="24"/>
        </w:rPr>
        <w:t xml:space="preserve"> the items above into a program-specific Canvas section designated for assessment of student learning. </w:t>
      </w:r>
    </w:p>
    <w:p w14:paraId="6DDE7983" w14:textId="77777777" w:rsidR="00933A7B" w:rsidRDefault="00933A7B">
      <w:pPr>
        <w:rPr>
          <w:rFonts w:ascii="Times New Roman" w:eastAsia="Times New Roman" w:hAnsi="Times New Roman" w:cs="Times New Roman"/>
          <w:b w:val="0"/>
          <w:color w:val="000000"/>
          <w:sz w:val="24"/>
          <w:szCs w:val="24"/>
        </w:rPr>
      </w:pPr>
    </w:p>
    <w:p w14:paraId="0AE89A64" w14:textId="77777777" w:rsidR="00933A7B" w:rsidRPr="00F70D37" w:rsidRDefault="00187374" w:rsidP="007639FD">
      <w:pPr>
        <w:pStyle w:val="Heading3"/>
      </w:pPr>
      <w:bookmarkStart w:id="122" w:name="_Toc233117941"/>
      <w:r w:rsidRPr="00F70D37">
        <w:t>Key Performance Indicators</w:t>
      </w:r>
      <w:bookmarkEnd w:id="122"/>
    </w:p>
    <w:p w14:paraId="1877B54A" w14:textId="77777777" w:rsidR="00D26B1D" w:rsidRDefault="00D26B1D">
      <w:pPr>
        <w:rPr>
          <w:rFonts w:ascii="Times New Roman" w:eastAsia="Times New Roman" w:hAnsi="Times New Roman" w:cs="Times New Roman"/>
          <w:b w:val="0"/>
          <w:color w:val="000000"/>
          <w:sz w:val="24"/>
          <w:szCs w:val="24"/>
        </w:rPr>
      </w:pPr>
    </w:p>
    <w:p w14:paraId="43728BE2" w14:textId="77777777" w:rsidR="00933A7B" w:rsidRDefault="00187374">
      <w:pPr>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Based on recommendations from the Council on Accreditation of Counseling and Related Educational Programs (CACREP) regarding assessment, the Counseling faculty members, under the leadership of Dr. Debbie Sturm, have developed an assessment strategy for its comprehensive assessment plan centered around Key Performance Indicators (KPIs) offered at an introductory, reinforcement, and mastery level.</w:t>
      </w:r>
    </w:p>
    <w:p w14:paraId="1C6D3931" w14:textId="77777777" w:rsidR="00D26B1D" w:rsidRDefault="00D26B1D">
      <w:pPr>
        <w:ind w:left="720"/>
        <w:rPr>
          <w:rFonts w:ascii="Times New Roman" w:eastAsia="Times New Roman" w:hAnsi="Times New Roman" w:cs="Times New Roman"/>
          <w:b w:val="0"/>
          <w:color w:val="000000"/>
          <w:sz w:val="24"/>
          <w:szCs w:val="24"/>
        </w:rPr>
      </w:pPr>
    </w:p>
    <w:p w14:paraId="2537C958" w14:textId="77777777" w:rsidR="00D26B1D" w:rsidRPr="00D26B1D" w:rsidRDefault="00D26B1D" w:rsidP="00597EF5">
      <w:pPr>
        <w:numPr>
          <w:ilvl w:val="0"/>
          <w:numId w:val="81"/>
        </w:numPr>
        <w:rPr>
          <w:rFonts w:ascii="Times New Roman" w:eastAsia="Times New Roman" w:hAnsi="Times New Roman" w:cs="Times New Roman"/>
          <w:b w:val="0"/>
          <w:color w:val="000000"/>
          <w:sz w:val="24"/>
          <w:szCs w:val="24"/>
        </w:rPr>
      </w:pPr>
      <w:r w:rsidRPr="00D26B1D">
        <w:rPr>
          <w:rFonts w:ascii="Times New Roman" w:eastAsia="Times New Roman" w:hAnsi="Times New Roman" w:cs="Times New Roman"/>
          <w:b w:val="0"/>
          <w:color w:val="000000"/>
          <w:sz w:val="24"/>
          <w:szCs w:val="24"/>
        </w:rPr>
        <w:t>The program collects and analyzes systematic follow-up studies to analyze the extent to which the program is achieving its program objectives by collecting data from community partners that include:</w:t>
      </w:r>
      <w:r w:rsidRPr="00D26B1D">
        <w:rPr>
          <w:rFonts w:ascii="Times New Roman" w:eastAsia="Times New Roman" w:hAnsi="Times New Roman" w:cs="Times New Roman"/>
          <w:b w:val="0"/>
          <w:color w:val="000000"/>
          <w:sz w:val="24"/>
          <w:szCs w:val="24"/>
        </w:rPr>
        <w:br/>
        <w:t>a) graduates,</w:t>
      </w:r>
      <w:r w:rsidRPr="00D26B1D">
        <w:rPr>
          <w:rFonts w:ascii="Times New Roman" w:eastAsia="Times New Roman" w:hAnsi="Times New Roman" w:cs="Times New Roman"/>
          <w:b w:val="0"/>
          <w:color w:val="000000"/>
          <w:sz w:val="24"/>
          <w:szCs w:val="24"/>
        </w:rPr>
        <w:br/>
        <w:t>b) fieldwork site supervisors, and</w:t>
      </w:r>
      <w:r w:rsidRPr="00D26B1D">
        <w:rPr>
          <w:rFonts w:ascii="Times New Roman" w:eastAsia="Times New Roman" w:hAnsi="Times New Roman" w:cs="Times New Roman"/>
          <w:b w:val="0"/>
          <w:color w:val="000000"/>
          <w:sz w:val="24"/>
          <w:szCs w:val="24"/>
        </w:rPr>
        <w:br/>
        <w:t>c) employers of program graduates.</w:t>
      </w:r>
    </w:p>
    <w:p w14:paraId="683405D0" w14:textId="77777777" w:rsidR="00D26B1D" w:rsidRPr="00D26B1D" w:rsidRDefault="00D26B1D" w:rsidP="00597EF5">
      <w:pPr>
        <w:numPr>
          <w:ilvl w:val="0"/>
          <w:numId w:val="81"/>
        </w:numPr>
        <w:rPr>
          <w:rFonts w:ascii="Times New Roman" w:eastAsia="Times New Roman" w:hAnsi="Times New Roman" w:cs="Times New Roman"/>
          <w:b w:val="0"/>
          <w:color w:val="000000"/>
          <w:sz w:val="24"/>
          <w:szCs w:val="24"/>
        </w:rPr>
      </w:pPr>
      <w:r w:rsidRPr="00D26B1D">
        <w:rPr>
          <w:rFonts w:ascii="Times New Roman" w:eastAsia="Times New Roman" w:hAnsi="Times New Roman" w:cs="Times New Roman"/>
          <w:b w:val="0"/>
          <w:color w:val="000000"/>
          <w:sz w:val="24"/>
          <w:szCs w:val="24"/>
        </w:rPr>
        <w:t>The </w:t>
      </w:r>
      <w:r>
        <w:rPr>
          <w:rFonts w:ascii="Times New Roman" w:eastAsia="Times New Roman" w:hAnsi="Times New Roman" w:cs="Times New Roman"/>
          <w:b w:val="0"/>
          <w:color w:val="000000"/>
          <w:sz w:val="24"/>
          <w:szCs w:val="24"/>
        </w:rPr>
        <w:t>Counseling and Supervision</w:t>
      </w:r>
      <w:r w:rsidRPr="00D26B1D">
        <w:rPr>
          <w:rFonts w:ascii="Times New Roman" w:eastAsia="Times New Roman" w:hAnsi="Times New Roman" w:cs="Times New Roman"/>
          <w:b w:val="0"/>
          <w:color w:val="000000"/>
          <w:sz w:val="24"/>
          <w:szCs w:val="24"/>
        </w:rPr>
        <w:t xml:space="preserve"> program solicits feedback from a designated advisory committee regarding proposed curriculum modification and program improvement. The advisory </w:t>
      </w:r>
      <w:r w:rsidRPr="00D26B1D">
        <w:rPr>
          <w:rFonts w:ascii="Times New Roman" w:eastAsia="Times New Roman" w:hAnsi="Times New Roman" w:cs="Times New Roman"/>
          <w:b w:val="0"/>
          <w:color w:val="000000"/>
          <w:sz w:val="24"/>
          <w:szCs w:val="24"/>
        </w:rPr>
        <w:lastRenderedPageBreak/>
        <w:t>committee comprises representatives from the program and community partners with diverse identities and perspectives.</w:t>
      </w:r>
    </w:p>
    <w:p w14:paraId="2ECFFC64" w14:textId="77777777" w:rsidR="00D26B1D" w:rsidRPr="00D26B1D" w:rsidRDefault="00D26B1D" w:rsidP="00597EF5">
      <w:pPr>
        <w:numPr>
          <w:ilvl w:val="0"/>
          <w:numId w:val="81"/>
        </w:numPr>
        <w:rPr>
          <w:rFonts w:ascii="Times New Roman" w:eastAsia="Times New Roman" w:hAnsi="Times New Roman" w:cs="Times New Roman"/>
          <w:b w:val="0"/>
          <w:color w:val="000000"/>
          <w:sz w:val="24"/>
          <w:szCs w:val="24"/>
        </w:rPr>
      </w:pPr>
      <w:r w:rsidRPr="00D26B1D">
        <w:rPr>
          <w:rFonts w:ascii="Times New Roman" w:eastAsia="Times New Roman" w:hAnsi="Times New Roman" w:cs="Times New Roman"/>
          <w:b w:val="0"/>
          <w:color w:val="000000"/>
          <w:sz w:val="24"/>
          <w:szCs w:val="24"/>
        </w:rPr>
        <w:t>The </w:t>
      </w:r>
      <w:r>
        <w:rPr>
          <w:rFonts w:ascii="Times New Roman" w:eastAsia="Times New Roman" w:hAnsi="Times New Roman" w:cs="Times New Roman"/>
          <w:b w:val="0"/>
          <w:color w:val="000000"/>
          <w:sz w:val="24"/>
          <w:szCs w:val="24"/>
        </w:rPr>
        <w:t>Counseling and Supervision</w:t>
      </w:r>
      <w:r w:rsidRPr="00D26B1D">
        <w:rPr>
          <w:rFonts w:ascii="Times New Roman" w:eastAsia="Times New Roman" w:hAnsi="Times New Roman" w:cs="Times New Roman"/>
          <w:b w:val="0"/>
          <w:color w:val="000000"/>
          <w:sz w:val="24"/>
          <w:szCs w:val="24"/>
        </w:rPr>
        <w:t xml:space="preserve"> program faculty create an annual report for entry and doctoral (if applicable) levels that includes:</w:t>
      </w:r>
      <w:r w:rsidRPr="00D26B1D">
        <w:rPr>
          <w:rFonts w:ascii="Times New Roman" w:eastAsia="Times New Roman" w:hAnsi="Times New Roman" w:cs="Times New Roman"/>
          <w:b w:val="0"/>
          <w:color w:val="000000"/>
          <w:sz w:val="24"/>
          <w:szCs w:val="24"/>
        </w:rPr>
        <w:br/>
        <w:t>a) a summary of the program evaluation results, including achievement of academic quality indicators;</w:t>
      </w:r>
      <w:r w:rsidRPr="00D26B1D">
        <w:rPr>
          <w:rFonts w:ascii="Times New Roman" w:eastAsia="Times New Roman" w:hAnsi="Times New Roman" w:cs="Times New Roman"/>
          <w:b w:val="0"/>
          <w:color w:val="000000"/>
          <w:sz w:val="24"/>
          <w:szCs w:val="24"/>
        </w:rPr>
        <w:br/>
        <w:t>b) subsequent curriculum modifications and program improvement informed by program evaluation; and</w:t>
      </w:r>
      <w:r w:rsidRPr="00D26B1D">
        <w:rPr>
          <w:rFonts w:ascii="Times New Roman" w:eastAsia="Times New Roman" w:hAnsi="Times New Roman" w:cs="Times New Roman"/>
          <w:b w:val="0"/>
          <w:color w:val="000000"/>
          <w:sz w:val="24"/>
          <w:szCs w:val="24"/>
        </w:rPr>
        <w:br/>
        <w:t>c) any other significant program changes.</w:t>
      </w:r>
    </w:p>
    <w:p w14:paraId="7C125D85" w14:textId="77777777" w:rsidR="00D26B1D" w:rsidRPr="00D26B1D" w:rsidRDefault="00D26B1D" w:rsidP="00597EF5">
      <w:pPr>
        <w:numPr>
          <w:ilvl w:val="0"/>
          <w:numId w:val="81"/>
        </w:numPr>
        <w:rPr>
          <w:rFonts w:ascii="Times New Roman" w:eastAsia="Times New Roman" w:hAnsi="Times New Roman" w:cs="Times New Roman"/>
          <w:b w:val="0"/>
          <w:color w:val="000000"/>
          <w:sz w:val="24"/>
          <w:szCs w:val="24"/>
        </w:rPr>
      </w:pPr>
      <w:r w:rsidRPr="00D26B1D">
        <w:rPr>
          <w:rFonts w:ascii="Times New Roman" w:eastAsia="Times New Roman" w:hAnsi="Times New Roman" w:cs="Times New Roman"/>
          <w:b w:val="0"/>
          <w:color w:val="000000"/>
          <w:sz w:val="24"/>
          <w:szCs w:val="24"/>
        </w:rPr>
        <w:t>The annual report is published on the program website in a location accessible to the public.</w:t>
      </w:r>
    </w:p>
    <w:p w14:paraId="679AA54F" w14:textId="77777777" w:rsidR="00933A7B" w:rsidRDefault="00933A7B">
      <w:pPr>
        <w:ind w:left="720"/>
        <w:rPr>
          <w:rFonts w:ascii="Times New Roman" w:eastAsia="Times New Roman" w:hAnsi="Times New Roman" w:cs="Times New Roman"/>
          <w:b w:val="0"/>
          <w:color w:val="000000"/>
          <w:sz w:val="24"/>
          <w:szCs w:val="24"/>
        </w:rPr>
      </w:pPr>
    </w:p>
    <w:p w14:paraId="32C4BA6A" w14:textId="77777777" w:rsidR="00933A7B" w:rsidRDefault="00187374">
      <w:pPr>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Using the matrix (</w:t>
      </w:r>
      <w:hyperlink w:anchor="bookmark=id.sqyw64">
        <w:r>
          <w:rPr>
            <w:rFonts w:ascii="Times New Roman" w:eastAsia="Times New Roman" w:hAnsi="Times New Roman" w:cs="Times New Roman"/>
            <w:b w:val="0"/>
            <w:color w:val="000000"/>
            <w:sz w:val="24"/>
            <w:szCs w:val="24"/>
            <w:u w:val="single"/>
          </w:rPr>
          <w:t>Appendix A</w:t>
        </w:r>
      </w:hyperlink>
      <w:r>
        <w:rPr>
          <w:rFonts w:ascii="Times New Roman" w:eastAsia="Times New Roman" w:hAnsi="Times New Roman" w:cs="Times New Roman"/>
          <w:b w:val="0"/>
          <w:color w:val="000000"/>
          <w:sz w:val="24"/>
          <w:szCs w:val="24"/>
        </w:rPr>
        <w:t xml:space="preserve">) mapping the required course experiences with the CACREP standards of the Ph.D. in Counseling and Supervision Program, faculty members designated Key Performance Indicators (KPIs) that assess student achievement of those specific outcomes aligned to </w:t>
      </w:r>
      <w:proofErr w:type="gramStart"/>
      <w:r>
        <w:rPr>
          <w:rFonts w:ascii="Times New Roman" w:eastAsia="Times New Roman" w:hAnsi="Times New Roman" w:cs="Times New Roman"/>
          <w:b w:val="0"/>
          <w:color w:val="000000"/>
          <w:sz w:val="24"/>
          <w:szCs w:val="24"/>
        </w:rPr>
        <w:t>particular courses</w:t>
      </w:r>
      <w:proofErr w:type="gramEnd"/>
      <w:r>
        <w:rPr>
          <w:rFonts w:ascii="Times New Roman" w:eastAsia="Times New Roman" w:hAnsi="Times New Roman" w:cs="Times New Roman"/>
          <w:b w:val="0"/>
          <w:color w:val="000000"/>
          <w:sz w:val="24"/>
          <w:szCs w:val="24"/>
        </w:rPr>
        <w:t>. They also developed rubrics for assessing student achievement of the learning outcomes.</w:t>
      </w:r>
    </w:p>
    <w:p w14:paraId="403051DE" w14:textId="77777777" w:rsidR="00933A7B" w:rsidRDefault="00933A7B">
      <w:pPr>
        <w:ind w:left="720"/>
        <w:rPr>
          <w:rFonts w:ascii="Times New Roman" w:eastAsia="Times New Roman" w:hAnsi="Times New Roman" w:cs="Times New Roman"/>
          <w:b w:val="0"/>
          <w:color w:val="000000"/>
          <w:sz w:val="24"/>
          <w:szCs w:val="24"/>
        </w:rPr>
      </w:pPr>
    </w:p>
    <w:p w14:paraId="18C197EE" w14:textId="77777777" w:rsidR="00933A7B" w:rsidRDefault="00187374">
      <w:pPr>
        <w:rPr>
          <w:rFonts w:ascii="Times New Roman" w:eastAsia="Times New Roman" w:hAnsi="Times New Roman" w:cs="Times New Roman"/>
          <w:color w:val="000000"/>
        </w:rPr>
      </w:pPr>
      <w:r w:rsidRPr="005177E2">
        <w:rPr>
          <w:rFonts w:ascii="Times New Roman" w:eastAsia="Times New Roman" w:hAnsi="Times New Roman" w:cs="Times New Roman"/>
          <w:b w:val="0"/>
          <w:color w:val="000000"/>
          <w:sz w:val="24"/>
          <w:szCs w:val="24"/>
        </w:rPr>
        <w:t>Key Performance Indicators for the doctoral program include the following (a complete illustration of the assessment plan is included</w:t>
      </w:r>
      <w:r>
        <w:rPr>
          <w:rFonts w:ascii="Times New Roman" w:eastAsia="Times New Roman" w:hAnsi="Times New Roman" w:cs="Times New Roman"/>
          <w:b w:val="0"/>
          <w:color w:val="000000"/>
          <w:sz w:val="24"/>
          <w:szCs w:val="24"/>
        </w:rPr>
        <w:t xml:space="preserve"> as </w:t>
      </w:r>
      <w:hyperlink w:anchor="bookmark=id.147n2zr">
        <w:r>
          <w:rPr>
            <w:rFonts w:ascii="Times New Roman" w:eastAsia="Times New Roman" w:hAnsi="Times New Roman" w:cs="Times New Roman"/>
            <w:b w:val="0"/>
            <w:color w:val="000000"/>
            <w:sz w:val="24"/>
            <w:szCs w:val="24"/>
            <w:u w:val="single"/>
          </w:rPr>
          <w:t>Appendix F</w:t>
        </w:r>
      </w:hyperlink>
      <w:r w:rsidR="008F58FA">
        <w:rPr>
          <w:rFonts w:ascii="Times New Roman" w:eastAsia="Times New Roman" w:hAnsi="Times New Roman" w:cs="Times New Roman"/>
          <w:b w:val="0"/>
          <w:color w:val="000000"/>
          <w:sz w:val="24"/>
          <w:szCs w:val="24"/>
        </w:rPr>
        <w:t>.</w:t>
      </w:r>
    </w:p>
    <w:p w14:paraId="55EE369D" w14:textId="77777777" w:rsidR="00933A7B" w:rsidRDefault="00933A7B">
      <w:pPr>
        <w:jc w:val="both"/>
        <w:rPr>
          <w:rFonts w:ascii="Times New Roman" w:eastAsia="Times New Roman" w:hAnsi="Times New Roman" w:cs="Times New Roman"/>
          <w:color w:val="000000"/>
        </w:rPr>
      </w:pPr>
    </w:p>
    <w:p w14:paraId="2EB204DF" w14:textId="77777777" w:rsidR="00933A7B" w:rsidRDefault="00187374">
      <w:pPr>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Faculty members regularly </w:t>
      </w:r>
      <w:proofErr w:type="gramStart"/>
      <w:r>
        <w:rPr>
          <w:rFonts w:ascii="Times New Roman" w:eastAsia="Times New Roman" w:hAnsi="Times New Roman" w:cs="Times New Roman"/>
          <w:b w:val="0"/>
          <w:color w:val="000000"/>
          <w:sz w:val="24"/>
          <w:szCs w:val="24"/>
        </w:rPr>
        <w:t>gather together</w:t>
      </w:r>
      <w:proofErr w:type="gramEnd"/>
      <w:r>
        <w:rPr>
          <w:rFonts w:ascii="Times New Roman" w:eastAsia="Times New Roman" w:hAnsi="Times New Roman" w:cs="Times New Roman"/>
          <w:b w:val="0"/>
          <w:color w:val="000000"/>
          <w:sz w:val="24"/>
          <w:szCs w:val="24"/>
        </w:rPr>
        <w:t xml:space="preserve"> to review the aggregate data during the final Counseling Programs Committee meeting of each semester and discuss the implications of the results for program modifications and enhancements. </w:t>
      </w:r>
    </w:p>
    <w:p w14:paraId="7E719EB3" w14:textId="77777777" w:rsidR="00933A7B" w:rsidRDefault="00933A7B">
      <w:pPr>
        <w:jc w:val="both"/>
        <w:rPr>
          <w:rFonts w:ascii="Times New Roman" w:eastAsia="Times New Roman" w:hAnsi="Times New Roman" w:cs="Times New Roman"/>
          <w:b w:val="0"/>
          <w:color w:val="000000"/>
          <w:sz w:val="24"/>
          <w:szCs w:val="24"/>
        </w:rPr>
      </w:pPr>
    </w:p>
    <w:p w14:paraId="67E22200" w14:textId="77777777" w:rsidR="00933A7B" w:rsidRPr="00F70D37" w:rsidRDefault="00187374" w:rsidP="007639FD">
      <w:pPr>
        <w:pStyle w:val="Heading3"/>
        <w:rPr>
          <w:bCs/>
        </w:rPr>
      </w:pPr>
      <w:bookmarkStart w:id="123" w:name="_Toc233117942"/>
      <w:r w:rsidRPr="00F70D37">
        <w:rPr>
          <w:bCs/>
        </w:rPr>
        <w:t>Progress Review with Doctoral Committee</w:t>
      </w:r>
      <w:bookmarkEnd w:id="123"/>
    </w:p>
    <w:p w14:paraId="693F4645" w14:textId="77777777" w:rsidR="00933A7B" w:rsidRDefault="00933A7B">
      <w:pPr>
        <w:jc w:val="both"/>
        <w:rPr>
          <w:rFonts w:ascii="Times New Roman" w:eastAsia="Times New Roman" w:hAnsi="Times New Roman" w:cs="Times New Roman"/>
          <w:b w:val="0"/>
          <w:color w:val="000000"/>
          <w:sz w:val="24"/>
          <w:szCs w:val="24"/>
        </w:rPr>
      </w:pPr>
    </w:p>
    <w:p w14:paraId="3B77B0F7" w14:textId="77777777" w:rsidR="00933A7B" w:rsidRDefault="00187374">
      <w:pPr>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A second important component of the Doctoral Comprehensive Assessment Plan is the Progress Review, which is described in more detail in Chapter 7. At the end of each fall and spring semester, the review evaluates overall student performance in teaching, supervision, research, leadership and advocacy, and counseling. The goal of the Progress Review is to take a broad view of student development by assessing student performance in all areas of professional development throughout the entire semester, instead of focusing on a specific course (See </w:t>
      </w:r>
      <w:hyperlink w:anchor="bookmark=id.23ckvvd">
        <w:r>
          <w:rPr>
            <w:rFonts w:ascii="Times New Roman" w:eastAsia="Times New Roman" w:hAnsi="Times New Roman" w:cs="Times New Roman"/>
            <w:b w:val="0"/>
            <w:color w:val="000000"/>
            <w:sz w:val="24"/>
            <w:szCs w:val="24"/>
            <w:u w:val="single"/>
          </w:rPr>
          <w:t>Appendix G</w:t>
        </w:r>
      </w:hyperlink>
      <w:r>
        <w:rPr>
          <w:rFonts w:ascii="Times New Roman" w:eastAsia="Times New Roman" w:hAnsi="Times New Roman" w:cs="Times New Roman"/>
          <w:b w:val="0"/>
          <w:color w:val="000000"/>
          <w:sz w:val="24"/>
          <w:szCs w:val="24"/>
        </w:rPr>
        <w:t xml:space="preserve">.) </w:t>
      </w:r>
      <w:proofErr w:type="gramStart"/>
      <w:r>
        <w:rPr>
          <w:rFonts w:ascii="Times New Roman" w:eastAsia="Times New Roman" w:hAnsi="Times New Roman" w:cs="Times New Roman"/>
          <w:b w:val="0"/>
          <w:color w:val="000000"/>
          <w:sz w:val="24"/>
          <w:szCs w:val="24"/>
        </w:rPr>
        <w:t>These</w:t>
      </w:r>
      <w:proofErr w:type="gramEnd"/>
      <w:r>
        <w:rPr>
          <w:rFonts w:ascii="Times New Roman" w:eastAsia="Times New Roman" w:hAnsi="Times New Roman" w:cs="Times New Roman"/>
          <w:b w:val="0"/>
          <w:color w:val="000000"/>
          <w:sz w:val="24"/>
          <w:szCs w:val="24"/>
        </w:rPr>
        <w:t xml:space="preserve"> data provide specific feedback to students and, when needed, </w:t>
      </w:r>
      <w:proofErr w:type="gramStart"/>
      <w:r>
        <w:rPr>
          <w:rFonts w:ascii="Times New Roman" w:eastAsia="Times New Roman" w:hAnsi="Times New Roman" w:cs="Times New Roman"/>
          <w:b w:val="0"/>
          <w:color w:val="000000"/>
          <w:sz w:val="24"/>
          <w:szCs w:val="24"/>
        </w:rPr>
        <w:t>initiate</w:t>
      </w:r>
      <w:proofErr w:type="gramEnd"/>
      <w:r>
        <w:rPr>
          <w:rFonts w:ascii="Times New Roman" w:eastAsia="Times New Roman" w:hAnsi="Times New Roman" w:cs="Times New Roman"/>
          <w:b w:val="0"/>
          <w:color w:val="000000"/>
          <w:sz w:val="24"/>
          <w:szCs w:val="24"/>
        </w:rPr>
        <w:t xml:space="preserve"> any remediation processes. The information also provides aggregate data to assess the Ph.D. in Counseling and Supervision Program’s relative effectiveness each semester.  </w:t>
      </w:r>
    </w:p>
    <w:p w14:paraId="79CCBCC8" w14:textId="77777777" w:rsidR="00933A7B" w:rsidRDefault="00933A7B">
      <w:pPr>
        <w:jc w:val="both"/>
        <w:rPr>
          <w:rFonts w:ascii="Times New Roman" w:eastAsia="Times New Roman" w:hAnsi="Times New Roman" w:cs="Times New Roman"/>
          <w:b w:val="0"/>
          <w:color w:val="000000"/>
          <w:sz w:val="24"/>
          <w:szCs w:val="24"/>
        </w:rPr>
      </w:pPr>
    </w:p>
    <w:p w14:paraId="3E7348AE" w14:textId="77777777" w:rsidR="00933A7B" w:rsidRPr="00F70D37" w:rsidRDefault="00187374" w:rsidP="007639FD">
      <w:pPr>
        <w:pStyle w:val="Heading3"/>
        <w:rPr>
          <w:bCs/>
        </w:rPr>
      </w:pPr>
      <w:bookmarkStart w:id="124" w:name="_Toc233117943"/>
      <w:r w:rsidRPr="00F70D37">
        <w:rPr>
          <w:bCs/>
        </w:rPr>
        <w:t>Internships Assessment</w:t>
      </w:r>
      <w:bookmarkEnd w:id="124"/>
    </w:p>
    <w:p w14:paraId="67B81725" w14:textId="77777777" w:rsidR="00933A7B" w:rsidRDefault="00933A7B">
      <w:pPr>
        <w:widowControl w:val="0"/>
        <w:jc w:val="both"/>
        <w:rPr>
          <w:rFonts w:ascii="Times New Roman" w:eastAsia="Times New Roman" w:hAnsi="Times New Roman" w:cs="Times New Roman"/>
          <w:b w:val="0"/>
          <w:color w:val="000000"/>
          <w:sz w:val="24"/>
          <w:szCs w:val="24"/>
        </w:rPr>
      </w:pPr>
    </w:p>
    <w:p w14:paraId="1C5CE1C7" w14:textId="25758F9A" w:rsidR="00933A7B" w:rsidRDefault="00187374">
      <w:pPr>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As described</w:t>
      </w:r>
      <w:r w:rsidR="00CA6082">
        <w:rPr>
          <w:rFonts w:ascii="Times New Roman" w:eastAsia="Times New Roman" w:hAnsi="Times New Roman" w:cs="Times New Roman"/>
          <w:b w:val="0"/>
          <w:color w:val="000000"/>
          <w:sz w:val="24"/>
          <w:szCs w:val="24"/>
        </w:rPr>
        <w:t xml:space="preserve"> earlier in this handbook</w:t>
      </w:r>
      <w:r>
        <w:rPr>
          <w:rFonts w:ascii="Times New Roman" w:eastAsia="Times New Roman" w:hAnsi="Times New Roman" w:cs="Times New Roman"/>
          <w:b w:val="0"/>
          <w:color w:val="000000"/>
          <w:sz w:val="24"/>
          <w:szCs w:val="24"/>
        </w:rPr>
        <w:t>, the Ph.D. in Counseling and Supervision internships prepares doctoral students to embark on their professional careers as counselor educators, supervisors, and master counselors. The internships for doctoral students are divided into three</w:t>
      </w:r>
      <w:r w:rsidR="0003247C">
        <w:rPr>
          <w:rFonts w:ascii="Times New Roman" w:eastAsia="Times New Roman" w:hAnsi="Times New Roman" w:cs="Times New Roman"/>
          <w:b w:val="0"/>
          <w:color w:val="000000"/>
          <w:sz w:val="24"/>
          <w:szCs w:val="24"/>
        </w:rPr>
        <w:t>, three</w:t>
      </w:r>
      <w:r>
        <w:rPr>
          <w:rFonts w:ascii="Times New Roman" w:eastAsia="Times New Roman" w:hAnsi="Times New Roman" w:cs="Times New Roman"/>
          <w:b w:val="0"/>
          <w:color w:val="000000"/>
          <w:sz w:val="24"/>
          <w:szCs w:val="24"/>
        </w:rPr>
        <w:t xml:space="preserve">-credit-hour components that involve at least 200 clock hours. The three internship </w:t>
      </w:r>
      <w:proofErr w:type="gramStart"/>
      <w:r>
        <w:rPr>
          <w:rFonts w:ascii="Times New Roman" w:eastAsia="Times New Roman" w:hAnsi="Times New Roman" w:cs="Times New Roman"/>
          <w:b w:val="0"/>
          <w:color w:val="000000"/>
          <w:sz w:val="24"/>
          <w:szCs w:val="24"/>
        </w:rPr>
        <w:t>semesters,</w:t>
      </w:r>
      <w:proofErr w:type="gramEnd"/>
      <w:r>
        <w:rPr>
          <w:rFonts w:ascii="Times New Roman" w:eastAsia="Times New Roman" w:hAnsi="Times New Roman" w:cs="Times New Roman"/>
          <w:b w:val="0"/>
          <w:color w:val="000000"/>
          <w:sz w:val="24"/>
          <w:szCs w:val="24"/>
        </w:rPr>
        <w:t xml:space="preserve"> focus on teaching, supervising,</w:t>
      </w:r>
      <w:r w:rsidR="0003247C">
        <w:rPr>
          <w:rFonts w:ascii="Times New Roman" w:eastAsia="Times New Roman" w:hAnsi="Times New Roman" w:cs="Times New Roman"/>
          <w:b w:val="0"/>
          <w:color w:val="000000"/>
          <w:sz w:val="24"/>
          <w:szCs w:val="24"/>
        </w:rPr>
        <w:t xml:space="preserve"> </w:t>
      </w:r>
      <w:r>
        <w:rPr>
          <w:rFonts w:ascii="Times New Roman" w:eastAsia="Times New Roman" w:hAnsi="Times New Roman" w:cs="Times New Roman"/>
          <w:b w:val="0"/>
          <w:color w:val="000000"/>
          <w:sz w:val="24"/>
          <w:szCs w:val="24"/>
        </w:rPr>
        <w:t>counseling</w:t>
      </w:r>
      <w:r w:rsidR="0003247C">
        <w:rPr>
          <w:rFonts w:ascii="Times New Roman" w:eastAsia="Times New Roman" w:hAnsi="Times New Roman" w:cs="Times New Roman"/>
          <w:b w:val="0"/>
          <w:color w:val="000000"/>
          <w:sz w:val="24"/>
          <w:szCs w:val="24"/>
        </w:rPr>
        <w:t xml:space="preserve">, </w:t>
      </w:r>
      <w:r>
        <w:rPr>
          <w:rFonts w:ascii="Times New Roman" w:eastAsia="Times New Roman" w:hAnsi="Times New Roman" w:cs="Times New Roman"/>
          <w:b w:val="0"/>
          <w:color w:val="000000"/>
          <w:sz w:val="24"/>
          <w:szCs w:val="24"/>
        </w:rPr>
        <w:t xml:space="preserve">research and/or leadership and advocacy.  </w:t>
      </w:r>
    </w:p>
    <w:p w14:paraId="324E4205" w14:textId="77777777" w:rsidR="00933A7B" w:rsidRDefault="00933A7B">
      <w:pPr>
        <w:rPr>
          <w:rFonts w:ascii="Times New Roman" w:eastAsia="Times New Roman" w:hAnsi="Times New Roman" w:cs="Times New Roman"/>
          <w:b w:val="0"/>
          <w:color w:val="000000"/>
          <w:sz w:val="24"/>
          <w:szCs w:val="24"/>
        </w:rPr>
      </w:pPr>
    </w:p>
    <w:p w14:paraId="7F479287" w14:textId="77777777" w:rsidR="00933A7B" w:rsidRDefault="00187374">
      <w:pPr>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Throughout the three terms, interns keep a log to document experiences that fulfill their learning outcomes. At the conclusion of each semester, the supervisor reviews the performance of the student by completing the Internship Learning </w:t>
      </w:r>
      <w:r w:rsidRPr="00097D2E">
        <w:rPr>
          <w:rFonts w:ascii="Times New Roman" w:eastAsia="Times New Roman" w:hAnsi="Times New Roman" w:cs="Times New Roman"/>
          <w:b w:val="0"/>
          <w:color w:val="000000"/>
          <w:sz w:val="24"/>
          <w:szCs w:val="24"/>
        </w:rPr>
        <w:t>Outcomes form for either the Teaching (</w:t>
      </w:r>
      <w:hyperlink w:anchor="bookmark=id.1hmsyys">
        <w:r w:rsidRPr="00097D2E">
          <w:rPr>
            <w:rFonts w:ascii="Times New Roman" w:eastAsia="Times New Roman" w:hAnsi="Times New Roman" w:cs="Times New Roman"/>
            <w:b w:val="0"/>
            <w:color w:val="000000"/>
            <w:sz w:val="24"/>
            <w:szCs w:val="24"/>
            <w:u w:val="single"/>
          </w:rPr>
          <w:t>See Appendix J</w:t>
        </w:r>
      </w:hyperlink>
      <w:r w:rsidRPr="00097D2E">
        <w:rPr>
          <w:rFonts w:ascii="Times New Roman" w:eastAsia="Times New Roman" w:hAnsi="Times New Roman" w:cs="Times New Roman"/>
          <w:b w:val="0"/>
          <w:color w:val="000000"/>
          <w:sz w:val="24"/>
          <w:szCs w:val="24"/>
        </w:rPr>
        <w:t>.), Counseling (</w:t>
      </w:r>
      <w:hyperlink w:anchor="bookmark=id.vx1227">
        <w:r w:rsidRPr="00097D2E">
          <w:rPr>
            <w:rFonts w:ascii="Times New Roman" w:eastAsia="Times New Roman" w:hAnsi="Times New Roman" w:cs="Times New Roman"/>
            <w:b w:val="0"/>
            <w:color w:val="000000"/>
            <w:sz w:val="24"/>
            <w:szCs w:val="24"/>
            <w:u w:val="single"/>
          </w:rPr>
          <w:t>See Appendix M</w:t>
        </w:r>
      </w:hyperlink>
      <w:r w:rsidRPr="00097D2E">
        <w:rPr>
          <w:rFonts w:ascii="Times New Roman" w:eastAsia="Times New Roman" w:hAnsi="Times New Roman" w:cs="Times New Roman"/>
          <w:b w:val="0"/>
          <w:color w:val="000000"/>
          <w:sz w:val="24"/>
          <w:szCs w:val="24"/>
        </w:rPr>
        <w:t>.), Supervision (</w:t>
      </w:r>
      <w:hyperlink w:anchor="bookmark=id.1v1yuxt">
        <w:r w:rsidRPr="00097D2E">
          <w:rPr>
            <w:rFonts w:ascii="Times New Roman" w:eastAsia="Times New Roman" w:hAnsi="Times New Roman" w:cs="Times New Roman"/>
            <w:b w:val="0"/>
            <w:color w:val="000000"/>
            <w:sz w:val="24"/>
            <w:szCs w:val="24"/>
            <w:u w:val="single"/>
          </w:rPr>
          <w:t>See Appendix O</w:t>
        </w:r>
      </w:hyperlink>
      <w:r w:rsidRPr="00097D2E">
        <w:rPr>
          <w:rFonts w:ascii="Times New Roman" w:eastAsia="Times New Roman" w:hAnsi="Times New Roman" w:cs="Times New Roman"/>
          <w:b w:val="0"/>
          <w:color w:val="000000"/>
          <w:sz w:val="24"/>
          <w:szCs w:val="24"/>
        </w:rPr>
        <w:t>.)</w:t>
      </w:r>
      <w:r w:rsidR="00097D2E" w:rsidRPr="00097D2E">
        <w:rPr>
          <w:rFonts w:ascii="Times New Roman" w:eastAsia="Times New Roman" w:hAnsi="Times New Roman" w:cs="Times New Roman"/>
          <w:b w:val="0"/>
          <w:color w:val="000000"/>
          <w:sz w:val="24"/>
          <w:szCs w:val="24"/>
        </w:rPr>
        <w:t xml:space="preserve">, </w:t>
      </w:r>
      <w:r w:rsidR="00A71169" w:rsidRPr="00097D2E">
        <w:rPr>
          <w:rFonts w:ascii="Times New Roman" w:eastAsia="Times New Roman" w:hAnsi="Times New Roman" w:cs="Times New Roman"/>
          <w:b w:val="0"/>
          <w:color w:val="000000"/>
          <w:sz w:val="24"/>
          <w:szCs w:val="24"/>
        </w:rPr>
        <w:t>Leadership</w:t>
      </w:r>
      <w:r w:rsidR="00A71169">
        <w:rPr>
          <w:rFonts w:ascii="Times New Roman" w:eastAsia="Times New Roman" w:hAnsi="Times New Roman" w:cs="Times New Roman"/>
          <w:b w:val="0"/>
          <w:color w:val="000000"/>
          <w:sz w:val="24"/>
          <w:szCs w:val="24"/>
        </w:rPr>
        <w:t xml:space="preserve"> &amp; Advocacy (See Appendix </w:t>
      </w:r>
      <w:r w:rsidR="00097D2E">
        <w:rPr>
          <w:rFonts w:ascii="Times New Roman" w:eastAsia="Times New Roman" w:hAnsi="Times New Roman" w:cs="Times New Roman"/>
          <w:b w:val="0"/>
          <w:color w:val="000000"/>
          <w:sz w:val="24"/>
          <w:szCs w:val="24"/>
        </w:rPr>
        <w:t>Q), or Research (See Appendix S) internship</w:t>
      </w:r>
      <w:r>
        <w:rPr>
          <w:rFonts w:ascii="Times New Roman" w:eastAsia="Times New Roman" w:hAnsi="Times New Roman" w:cs="Times New Roman"/>
          <w:b w:val="0"/>
          <w:color w:val="000000"/>
          <w:sz w:val="24"/>
          <w:szCs w:val="24"/>
        </w:rPr>
        <w:t xml:space="preserve">. </w:t>
      </w:r>
    </w:p>
    <w:p w14:paraId="77CD47A4" w14:textId="77777777" w:rsidR="00933A7B" w:rsidRDefault="00933A7B">
      <w:pPr>
        <w:jc w:val="both"/>
        <w:rPr>
          <w:rFonts w:ascii="Times New Roman" w:eastAsia="Times New Roman" w:hAnsi="Times New Roman" w:cs="Times New Roman"/>
          <w:b w:val="0"/>
          <w:color w:val="000000"/>
          <w:sz w:val="24"/>
          <w:szCs w:val="24"/>
        </w:rPr>
      </w:pPr>
    </w:p>
    <w:p w14:paraId="19424F7F" w14:textId="77777777" w:rsidR="00933A7B" w:rsidRPr="00CA6082" w:rsidRDefault="00187374" w:rsidP="007639FD">
      <w:pPr>
        <w:pStyle w:val="Heading3"/>
        <w:rPr>
          <w:bCs/>
        </w:rPr>
      </w:pPr>
      <w:bookmarkStart w:id="125" w:name="_Toc233117944"/>
      <w:r w:rsidRPr="00CA6082">
        <w:rPr>
          <w:bCs/>
        </w:rPr>
        <w:t>Comprehensive Examination</w:t>
      </w:r>
      <w:bookmarkEnd w:id="125"/>
      <w:r w:rsidRPr="00CA6082">
        <w:rPr>
          <w:bCs/>
        </w:rPr>
        <w:t xml:space="preserve"> </w:t>
      </w:r>
    </w:p>
    <w:p w14:paraId="1FF08ACA" w14:textId="77777777" w:rsidR="00933A7B" w:rsidRDefault="00933A7B">
      <w:pPr>
        <w:jc w:val="both"/>
        <w:rPr>
          <w:rFonts w:ascii="Times New Roman" w:eastAsia="Times New Roman" w:hAnsi="Times New Roman" w:cs="Times New Roman"/>
          <w:b w:val="0"/>
          <w:color w:val="000000"/>
          <w:sz w:val="24"/>
          <w:szCs w:val="24"/>
        </w:rPr>
      </w:pPr>
    </w:p>
    <w:p w14:paraId="6A091E14" w14:textId="1B109359" w:rsidR="00933A7B" w:rsidRDefault="00187374">
      <w:pPr>
        <w:widowControl w:val="0"/>
        <w:ind w:left="720"/>
        <w:jc w:val="both"/>
        <w:rPr>
          <w:rFonts w:ascii="Times New Roman" w:eastAsia="Times New Roman" w:hAnsi="Times New Roman" w:cs="Times New Roman"/>
          <w:color w:val="000000"/>
        </w:rPr>
      </w:pPr>
      <w:r>
        <w:rPr>
          <w:rFonts w:ascii="Times New Roman" w:eastAsia="Times New Roman" w:hAnsi="Times New Roman" w:cs="Times New Roman"/>
          <w:b w:val="0"/>
          <w:color w:val="000000"/>
          <w:sz w:val="24"/>
          <w:szCs w:val="24"/>
        </w:rPr>
        <w:t>As described</w:t>
      </w:r>
      <w:r w:rsidR="00CA6082">
        <w:rPr>
          <w:rFonts w:ascii="Times New Roman" w:eastAsia="Times New Roman" w:hAnsi="Times New Roman" w:cs="Times New Roman"/>
          <w:b w:val="0"/>
          <w:color w:val="000000"/>
          <w:sz w:val="24"/>
          <w:szCs w:val="24"/>
        </w:rPr>
        <w:t xml:space="preserve"> above</w:t>
      </w:r>
      <w:r>
        <w:rPr>
          <w:rFonts w:ascii="Times New Roman" w:eastAsia="Times New Roman" w:hAnsi="Times New Roman" w:cs="Times New Roman"/>
          <w:b w:val="0"/>
          <w:color w:val="000000"/>
          <w:sz w:val="24"/>
          <w:szCs w:val="24"/>
        </w:rPr>
        <w:t xml:space="preserve">, the overall procedure for the comprehensive examination of doctoral students includes the following components:  </w:t>
      </w:r>
    </w:p>
    <w:p w14:paraId="7AD3D608" w14:textId="77777777" w:rsidR="00933A7B" w:rsidRDefault="00933A7B">
      <w:pPr>
        <w:ind w:left="720"/>
        <w:jc w:val="both"/>
        <w:rPr>
          <w:rFonts w:ascii="Times New Roman" w:eastAsia="Times New Roman" w:hAnsi="Times New Roman" w:cs="Times New Roman"/>
          <w:b w:val="0"/>
          <w:color w:val="000000"/>
          <w:sz w:val="24"/>
          <w:szCs w:val="24"/>
        </w:rPr>
      </w:pPr>
    </w:p>
    <w:p w14:paraId="2BC6D8E9" w14:textId="77777777" w:rsidR="00933A7B" w:rsidRDefault="00187374">
      <w:pPr>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Students must receive at least a “meets expectations/at standard (3)” rating on every learning outcome </w:t>
      </w:r>
      <w:proofErr w:type="gramStart"/>
      <w:r>
        <w:rPr>
          <w:rFonts w:ascii="Times New Roman" w:eastAsia="Times New Roman" w:hAnsi="Times New Roman" w:cs="Times New Roman"/>
          <w:b w:val="0"/>
          <w:color w:val="000000"/>
          <w:sz w:val="24"/>
          <w:szCs w:val="24"/>
        </w:rPr>
        <w:t>in order to</w:t>
      </w:r>
      <w:proofErr w:type="gramEnd"/>
      <w:r>
        <w:rPr>
          <w:rFonts w:ascii="Times New Roman" w:eastAsia="Times New Roman" w:hAnsi="Times New Roman" w:cs="Times New Roman"/>
          <w:b w:val="0"/>
          <w:color w:val="000000"/>
          <w:sz w:val="24"/>
          <w:szCs w:val="24"/>
        </w:rPr>
        <w:t xml:space="preserve"> pass the comprehensive examination. Those who receive an unacceptable rating (2 or below) on any learning outcome will meet with faculty to develop a remediation plan. Remediation plans may include additional training experiences, such as retaking an internship or another course, engaging in independent studies, or addressing issues that impair their effectiveness.  They are expected to participate in a remediation plan before retaking the comprehensive examination.</w:t>
      </w:r>
    </w:p>
    <w:p w14:paraId="067C1A9F" w14:textId="77777777" w:rsidR="00933A7B" w:rsidRDefault="00933A7B">
      <w:pPr>
        <w:jc w:val="both"/>
        <w:rPr>
          <w:rFonts w:ascii="Times New Roman" w:eastAsia="Times New Roman" w:hAnsi="Times New Roman" w:cs="Times New Roman"/>
          <w:b w:val="0"/>
          <w:color w:val="000000"/>
          <w:sz w:val="24"/>
          <w:szCs w:val="24"/>
        </w:rPr>
      </w:pPr>
    </w:p>
    <w:p w14:paraId="6215ED2C" w14:textId="77777777" w:rsidR="00933A7B" w:rsidRPr="00AA293D" w:rsidRDefault="00187374" w:rsidP="007639FD">
      <w:pPr>
        <w:pStyle w:val="Heading3"/>
        <w:rPr>
          <w:bCs/>
        </w:rPr>
      </w:pPr>
      <w:bookmarkStart w:id="126" w:name="_Toc233117945"/>
      <w:r w:rsidRPr="00AA293D">
        <w:rPr>
          <w:bCs/>
        </w:rPr>
        <w:t>Dissertation Assessment</w:t>
      </w:r>
      <w:bookmarkEnd w:id="126"/>
    </w:p>
    <w:p w14:paraId="7E389FA6" w14:textId="77777777" w:rsidR="00933A7B" w:rsidRDefault="00933A7B">
      <w:pPr>
        <w:widowControl w:val="0"/>
        <w:jc w:val="both"/>
        <w:rPr>
          <w:rFonts w:ascii="Times New Roman" w:eastAsia="Times New Roman" w:hAnsi="Times New Roman" w:cs="Times New Roman"/>
          <w:b w:val="0"/>
          <w:color w:val="000000"/>
          <w:sz w:val="24"/>
          <w:szCs w:val="24"/>
        </w:rPr>
      </w:pPr>
    </w:p>
    <w:p w14:paraId="5D51AE5F" w14:textId="77777777" w:rsidR="00933A7B" w:rsidRDefault="00187374">
      <w:pPr>
        <w:widowControl w:val="0"/>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The dissertation is the capstone of the training curriculum that prepares doctoral students to embark on their professional careers as counselor educators, supervisors, master counselors, and leaders in the counseling profession. As the final piece that links all previous courses, the dissertation is the culminating experience of the Ph.D. in Counseling and Supervision Program. </w:t>
      </w:r>
    </w:p>
    <w:p w14:paraId="219B5126" w14:textId="77777777" w:rsidR="00933A7B" w:rsidRDefault="00933A7B">
      <w:pPr>
        <w:widowControl w:val="0"/>
        <w:ind w:left="720"/>
        <w:jc w:val="both"/>
        <w:rPr>
          <w:rFonts w:ascii="Times New Roman" w:eastAsia="Times New Roman" w:hAnsi="Times New Roman" w:cs="Times New Roman"/>
          <w:b w:val="0"/>
          <w:color w:val="000000"/>
          <w:sz w:val="24"/>
          <w:szCs w:val="24"/>
        </w:rPr>
      </w:pPr>
    </w:p>
    <w:p w14:paraId="5E84E217" w14:textId="77777777" w:rsidR="00933A7B" w:rsidRDefault="00187374">
      <w:pPr>
        <w:widowControl w:val="0"/>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At the successful completion of the final meeting in which the student submits the completed dissertation, the Dissertation Chair and Committee members sign the approval page.  They also collaborate to complete the Dissertation Learning Outcomes Assessment, focusing on scholarship and research. (</w:t>
      </w:r>
      <w:r>
        <w:rPr>
          <w:rFonts w:ascii="Times New Roman" w:eastAsia="Times New Roman" w:hAnsi="Times New Roman" w:cs="Times New Roman"/>
          <w:b w:val="0"/>
          <w:color w:val="000000"/>
          <w:sz w:val="24"/>
          <w:szCs w:val="24"/>
          <w:u w:val="single"/>
        </w:rPr>
        <w:t xml:space="preserve">See Appendix </w:t>
      </w:r>
      <w:r w:rsidR="00F055AA">
        <w:rPr>
          <w:rFonts w:ascii="Times New Roman" w:eastAsia="Times New Roman" w:hAnsi="Times New Roman" w:cs="Times New Roman"/>
          <w:b w:val="0"/>
          <w:color w:val="000000"/>
          <w:sz w:val="24"/>
          <w:szCs w:val="24"/>
          <w:u w:val="single"/>
        </w:rPr>
        <w:t>X</w:t>
      </w:r>
      <w:r>
        <w:rPr>
          <w:rFonts w:ascii="Times New Roman" w:eastAsia="Times New Roman" w:hAnsi="Times New Roman" w:cs="Times New Roman"/>
          <w:b w:val="0"/>
          <w:color w:val="000000"/>
          <w:sz w:val="24"/>
          <w:szCs w:val="24"/>
        </w:rPr>
        <w:t xml:space="preserve">.)  </w:t>
      </w:r>
    </w:p>
    <w:p w14:paraId="2AE26A8B" w14:textId="77777777" w:rsidR="00933A7B" w:rsidRDefault="00933A7B">
      <w:pPr>
        <w:rPr>
          <w:rFonts w:ascii="Times New Roman" w:eastAsia="Times New Roman" w:hAnsi="Times New Roman" w:cs="Times New Roman"/>
          <w:b w:val="0"/>
          <w:color w:val="000000"/>
          <w:sz w:val="24"/>
          <w:szCs w:val="24"/>
        </w:rPr>
      </w:pPr>
    </w:p>
    <w:p w14:paraId="4B1E1656" w14:textId="77777777" w:rsidR="00933A7B" w:rsidRDefault="00187374">
      <w:pPr>
        <w:rPr>
          <w:rFonts w:ascii="Times New Roman" w:eastAsia="Times New Roman" w:hAnsi="Times New Roman" w:cs="Times New Roman"/>
          <w:b w:val="0"/>
          <w:smallCaps/>
          <w:color w:val="000000"/>
          <w:sz w:val="24"/>
          <w:szCs w:val="24"/>
        </w:rPr>
      </w:pPr>
      <w:r>
        <w:rPr>
          <w:rFonts w:ascii="Times New Roman" w:eastAsia="Times New Roman" w:hAnsi="Times New Roman" w:cs="Times New Roman"/>
          <w:b w:val="0"/>
          <w:color w:val="000000"/>
          <w:sz w:val="24"/>
          <w:szCs w:val="24"/>
        </w:rPr>
        <w:t>Consequently, by the conclusion of their training, all students in the Ph.D. in Counseling and Supervision Program are assessed on learning outcomes at different points throughout their training.</w:t>
      </w:r>
    </w:p>
    <w:p w14:paraId="5C4BB1CA" w14:textId="77777777" w:rsidR="00933A7B" w:rsidRDefault="00933A7B">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val="0"/>
          <w:color w:val="000000"/>
          <w:sz w:val="24"/>
          <w:szCs w:val="24"/>
        </w:rPr>
      </w:pPr>
    </w:p>
    <w:p w14:paraId="5EF07656" w14:textId="77777777" w:rsidR="00933A7B" w:rsidRPr="00AA293D" w:rsidRDefault="00187374" w:rsidP="007639FD">
      <w:pPr>
        <w:pStyle w:val="Heading3"/>
        <w:rPr>
          <w:bCs/>
        </w:rPr>
      </w:pPr>
      <w:bookmarkStart w:id="127" w:name="_Toc233117946"/>
      <w:r w:rsidRPr="00AA293D">
        <w:rPr>
          <w:bCs/>
        </w:rPr>
        <w:t>Exit Survey</w:t>
      </w:r>
      <w:bookmarkEnd w:id="127"/>
    </w:p>
    <w:p w14:paraId="49F8A6EB" w14:textId="77777777" w:rsidR="00933A7B" w:rsidRDefault="00933A7B">
      <w:pPr>
        <w:jc w:val="both"/>
        <w:rPr>
          <w:rFonts w:ascii="Times New Roman" w:eastAsia="Times New Roman" w:hAnsi="Times New Roman" w:cs="Times New Roman"/>
          <w:b w:val="0"/>
          <w:color w:val="000000"/>
          <w:sz w:val="24"/>
          <w:szCs w:val="24"/>
        </w:rPr>
      </w:pPr>
    </w:p>
    <w:p w14:paraId="632871DE" w14:textId="77777777" w:rsidR="00933A7B" w:rsidRDefault="00187374">
      <w:pPr>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Before graduation, the students in the Ph.D. in Counseling and Supervision Program complete an exit survey to assess their overall experience with the curriculum, including the teaching, advising and supervision that they received. The brief online survey invites the graduating </w:t>
      </w:r>
      <w:proofErr w:type="gramStart"/>
      <w:r>
        <w:rPr>
          <w:rFonts w:ascii="Times New Roman" w:eastAsia="Times New Roman" w:hAnsi="Times New Roman" w:cs="Times New Roman"/>
          <w:b w:val="0"/>
          <w:color w:val="000000"/>
          <w:sz w:val="24"/>
          <w:szCs w:val="24"/>
        </w:rPr>
        <w:t>student</w:t>
      </w:r>
      <w:proofErr w:type="gramEnd"/>
      <w:r>
        <w:rPr>
          <w:rFonts w:ascii="Times New Roman" w:eastAsia="Times New Roman" w:hAnsi="Times New Roman" w:cs="Times New Roman"/>
          <w:b w:val="0"/>
          <w:color w:val="000000"/>
          <w:sz w:val="24"/>
          <w:szCs w:val="24"/>
        </w:rPr>
        <w:t xml:space="preserve"> to describe their impressions of the strengths of the program, offer suggestions for improvements, give feedback on the advising that they had received, and provide any final reflections and observations.  The Counseling Programs faculty members use this information to </w:t>
      </w:r>
      <w:r>
        <w:rPr>
          <w:rFonts w:ascii="Times New Roman" w:eastAsia="Times New Roman" w:hAnsi="Times New Roman" w:cs="Times New Roman"/>
          <w:b w:val="0"/>
          <w:color w:val="000000"/>
          <w:sz w:val="24"/>
          <w:szCs w:val="24"/>
        </w:rPr>
        <w:lastRenderedPageBreak/>
        <w:t xml:space="preserve">evaluate and modify the overall curriculum, training procedures, and learning objectives of the Ph.D. in Counseling and Supervision Program. </w:t>
      </w:r>
    </w:p>
    <w:p w14:paraId="21A52C17" w14:textId="77777777" w:rsidR="00933A7B" w:rsidRDefault="00933A7B">
      <w:pPr>
        <w:jc w:val="both"/>
        <w:rPr>
          <w:rFonts w:ascii="Times New Roman" w:eastAsia="Times New Roman" w:hAnsi="Times New Roman" w:cs="Times New Roman"/>
          <w:b w:val="0"/>
          <w:color w:val="000000"/>
          <w:sz w:val="24"/>
          <w:szCs w:val="24"/>
        </w:rPr>
      </w:pPr>
    </w:p>
    <w:p w14:paraId="58992B0C" w14:textId="77777777" w:rsidR="00933A7B" w:rsidRPr="00AA293D" w:rsidRDefault="00187374" w:rsidP="007639FD">
      <w:pPr>
        <w:pStyle w:val="Heading3"/>
        <w:rPr>
          <w:bCs/>
        </w:rPr>
      </w:pPr>
      <w:bookmarkStart w:id="128" w:name="_Toc233117947"/>
      <w:r w:rsidRPr="00AA293D">
        <w:rPr>
          <w:bCs/>
        </w:rPr>
        <w:t>Alumni Follow-Up Survey and Employer Survey</w:t>
      </w:r>
      <w:bookmarkEnd w:id="128"/>
    </w:p>
    <w:p w14:paraId="07154A26" w14:textId="77777777" w:rsidR="00933A7B" w:rsidRDefault="00933A7B">
      <w:pPr>
        <w:jc w:val="both"/>
        <w:rPr>
          <w:rFonts w:ascii="Times New Roman" w:eastAsia="Times New Roman" w:hAnsi="Times New Roman" w:cs="Times New Roman"/>
          <w:b w:val="0"/>
          <w:color w:val="000000"/>
          <w:sz w:val="24"/>
          <w:szCs w:val="24"/>
        </w:rPr>
      </w:pPr>
    </w:p>
    <w:p w14:paraId="56CA3EAA" w14:textId="77777777" w:rsidR="00933A7B" w:rsidRDefault="00187374">
      <w:pPr>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The Counseling Programs faculty members survey the alumni of the Ph.D. in Counseling and Supervision regarding their training experiences. These surveys ask respondents to evaluate their training experiences, including the curriculum, program procedures, and achievement of learning outcomes. The surveys will also focus on the post-doctorate careers of </w:t>
      </w:r>
      <w:proofErr w:type="gramStart"/>
      <w:r>
        <w:rPr>
          <w:rFonts w:ascii="Times New Roman" w:eastAsia="Times New Roman" w:hAnsi="Times New Roman" w:cs="Times New Roman"/>
          <w:b w:val="0"/>
          <w:color w:val="000000"/>
          <w:sz w:val="24"/>
          <w:szCs w:val="24"/>
        </w:rPr>
        <w:t>the graduates</w:t>
      </w:r>
      <w:proofErr w:type="gramEnd"/>
      <w:r>
        <w:rPr>
          <w:rFonts w:ascii="Times New Roman" w:eastAsia="Times New Roman" w:hAnsi="Times New Roman" w:cs="Times New Roman"/>
          <w:b w:val="0"/>
          <w:color w:val="000000"/>
          <w:sz w:val="24"/>
          <w:szCs w:val="24"/>
        </w:rPr>
        <w:t>. Counseling Programs faculty members also survey the employers of alumni of the Ph.D. in Counseling and Supervision regarding their satisfaction with the alumni’s knowledge, skills, and practices. (</w:t>
      </w:r>
      <w:hyperlink w:anchor="bookmark=id.1egqt2p">
        <w:r>
          <w:rPr>
            <w:rFonts w:ascii="Times New Roman" w:eastAsia="Times New Roman" w:hAnsi="Times New Roman" w:cs="Times New Roman"/>
            <w:b w:val="0"/>
            <w:color w:val="000000"/>
            <w:sz w:val="24"/>
            <w:szCs w:val="24"/>
            <w:u w:val="single"/>
          </w:rPr>
          <w:t xml:space="preserve">See Appendix </w:t>
        </w:r>
        <w:r w:rsidR="00AE038C">
          <w:rPr>
            <w:rFonts w:ascii="Times New Roman" w:eastAsia="Times New Roman" w:hAnsi="Times New Roman" w:cs="Times New Roman"/>
            <w:b w:val="0"/>
            <w:color w:val="000000"/>
            <w:sz w:val="24"/>
            <w:szCs w:val="24"/>
            <w:u w:val="single"/>
          </w:rPr>
          <w:t>DD</w:t>
        </w:r>
        <w:r>
          <w:rPr>
            <w:rFonts w:ascii="Times New Roman" w:eastAsia="Times New Roman" w:hAnsi="Times New Roman" w:cs="Times New Roman"/>
            <w:b w:val="0"/>
            <w:color w:val="000000"/>
            <w:sz w:val="24"/>
            <w:szCs w:val="24"/>
            <w:u w:val="single"/>
          </w:rPr>
          <w:t>)</w:t>
        </w:r>
      </w:hyperlink>
    </w:p>
    <w:p w14:paraId="27D2D5B4" w14:textId="77777777" w:rsidR="00933A7B" w:rsidRDefault="00933A7B">
      <w:pPr>
        <w:jc w:val="both"/>
        <w:rPr>
          <w:rFonts w:ascii="Times New Roman" w:eastAsia="Times New Roman" w:hAnsi="Times New Roman" w:cs="Times New Roman"/>
          <w:b w:val="0"/>
          <w:color w:val="000000"/>
          <w:sz w:val="24"/>
          <w:szCs w:val="24"/>
        </w:rPr>
      </w:pPr>
    </w:p>
    <w:p w14:paraId="5E5D1AFA" w14:textId="77777777" w:rsidR="00933A7B" w:rsidRDefault="00187374" w:rsidP="007639FD">
      <w:pPr>
        <w:pStyle w:val="Heading3"/>
      </w:pPr>
      <w:bookmarkStart w:id="129" w:name="_Toc233117948"/>
      <w:r>
        <w:t xml:space="preserve">Use of Assessment Data </w:t>
      </w:r>
      <w:r w:rsidR="00D27A10">
        <w:t>f</w:t>
      </w:r>
      <w:r>
        <w:t>or Program Modifications</w:t>
      </w:r>
      <w:bookmarkEnd w:id="129"/>
    </w:p>
    <w:p w14:paraId="34E0D8B0" w14:textId="77777777" w:rsidR="00933A7B" w:rsidRDefault="00933A7B">
      <w:pPr>
        <w:jc w:val="both"/>
        <w:rPr>
          <w:rFonts w:ascii="Times New Roman" w:eastAsia="Times New Roman" w:hAnsi="Times New Roman" w:cs="Times New Roman"/>
          <w:b w:val="0"/>
          <w:color w:val="000000"/>
          <w:sz w:val="24"/>
          <w:szCs w:val="24"/>
        </w:rPr>
      </w:pPr>
    </w:p>
    <w:p w14:paraId="30E5B90C" w14:textId="77777777" w:rsidR="00933A7B" w:rsidRDefault="00187374">
      <w:pP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The assessment plan described above provides comprehensive information about professional identity, professional practice, and program area standards in a consistent format that allows us to examine aggregate as well as disaggregate data over time. Our database system allows data to be entered with uniformity, ensures that our system is secure, and has programmatic integrity. </w:t>
      </w:r>
    </w:p>
    <w:p w14:paraId="77F8C46B" w14:textId="77777777" w:rsidR="00933A7B" w:rsidRDefault="00933A7B">
      <w:pPr>
        <w:jc w:val="both"/>
        <w:rPr>
          <w:rFonts w:ascii="Times New Roman" w:eastAsia="Times New Roman" w:hAnsi="Times New Roman" w:cs="Times New Roman"/>
          <w:b w:val="0"/>
          <w:color w:val="000000"/>
          <w:sz w:val="24"/>
          <w:szCs w:val="24"/>
        </w:rPr>
      </w:pPr>
    </w:p>
    <w:p w14:paraId="1D942C84" w14:textId="77777777" w:rsidR="00933A7B" w:rsidRDefault="00187374">
      <w:pP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Program assessment is a regular item on the agenda at our biweekly meeting of the Counseling Programs throughout the academic year.  We also discuss other assessment data, such as Progress Reviews and Comprehensive Examinations, each fall and spring semester.  At our annual summer retreat, we evaluate data from the various instruments stored on our Assessment Database; assess the effectiveness of our assessment procedures and data management system, and modify our programs as warranted. Finally, we document the entire assessment process in the Counseling Programs Annual Report each summer.</w:t>
      </w:r>
    </w:p>
    <w:p w14:paraId="587C904E" w14:textId="77777777" w:rsidR="00933A7B" w:rsidRDefault="00933A7B">
      <w:pPr>
        <w:jc w:val="both"/>
        <w:rPr>
          <w:rFonts w:ascii="Times New Roman" w:eastAsia="Times New Roman" w:hAnsi="Times New Roman" w:cs="Times New Roman"/>
          <w:b w:val="0"/>
          <w:color w:val="000000"/>
          <w:sz w:val="24"/>
          <w:szCs w:val="24"/>
        </w:rPr>
      </w:pPr>
    </w:p>
    <w:p w14:paraId="3DB8DDB2" w14:textId="77777777" w:rsidR="00933A7B" w:rsidRDefault="00933A7B">
      <w:pPr>
        <w:jc w:val="both"/>
        <w:rPr>
          <w:rFonts w:ascii="Times New Roman" w:eastAsia="Times New Roman" w:hAnsi="Times New Roman" w:cs="Times New Roman"/>
          <w:b w:val="0"/>
          <w:color w:val="000000"/>
          <w:sz w:val="24"/>
          <w:szCs w:val="24"/>
        </w:rPr>
      </w:pPr>
    </w:p>
    <w:p w14:paraId="781DDBF0" w14:textId="77777777" w:rsidR="00933A7B" w:rsidRDefault="00187374">
      <w:pPr>
        <w:jc w:val="center"/>
        <w:rPr>
          <w:rFonts w:ascii="Times New Roman" w:eastAsia="Times New Roman" w:hAnsi="Times New Roman" w:cs="Times New Roman"/>
          <w:b w:val="0"/>
          <w:color w:val="000000"/>
        </w:rPr>
      </w:pPr>
      <w:r>
        <w:br w:type="page"/>
      </w:r>
    </w:p>
    <w:p w14:paraId="2C8B8412" w14:textId="77777777" w:rsidR="00933A7B" w:rsidRPr="007639FD" w:rsidRDefault="00187374" w:rsidP="007639FD">
      <w:pPr>
        <w:pStyle w:val="Heading2"/>
        <w:jc w:val="center"/>
        <w:rPr>
          <w:rFonts w:eastAsia="Times New Roman"/>
        </w:rPr>
      </w:pPr>
      <w:bookmarkStart w:id="130" w:name="bookmark=id.qsh70q" w:colFirst="0" w:colLast="0"/>
      <w:bookmarkStart w:id="131" w:name="_Toc233117949"/>
      <w:bookmarkEnd w:id="130"/>
      <w:r w:rsidRPr="00D25D04">
        <w:rPr>
          <w:rFonts w:eastAsia="Times New Roman"/>
        </w:rPr>
        <w:lastRenderedPageBreak/>
        <w:t>A</w:t>
      </w:r>
      <w:r w:rsidR="00D25D04" w:rsidRPr="00D25D04">
        <w:rPr>
          <w:rFonts w:eastAsia="Times New Roman"/>
        </w:rPr>
        <w:t>PPENDIX</w:t>
      </w:r>
      <w:r w:rsidR="000D5D3C">
        <w:rPr>
          <w:rFonts w:eastAsia="Times New Roman"/>
        </w:rPr>
        <w:t xml:space="preserve"> A</w:t>
      </w:r>
      <w:r w:rsidR="007639FD">
        <w:rPr>
          <w:rFonts w:eastAsia="Times New Roman"/>
        </w:rPr>
        <w:t xml:space="preserve"> </w:t>
      </w:r>
      <w:r w:rsidRPr="00D25D04">
        <w:rPr>
          <w:rFonts w:eastAsia="Times New Roman"/>
        </w:rPr>
        <w:t>DOCTORAL APPLICANT SCREENING FORM</w:t>
      </w:r>
      <w:bookmarkEnd w:id="131"/>
    </w:p>
    <w:p w14:paraId="7F566001" w14:textId="77777777" w:rsidR="00933A7B" w:rsidRDefault="00933A7B">
      <w:pPr>
        <w:widowControl w:val="0"/>
        <w:tabs>
          <w:tab w:val="left" w:pos="0"/>
        </w:tabs>
        <w:rPr>
          <w:rFonts w:ascii="Times New Roman" w:eastAsia="Times New Roman" w:hAnsi="Times New Roman" w:cs="Times New Roman"/>
          <w:b w:val="0"/>
          <w:color w:val="000000"/>
        </w:rPr>
      </w:pPr>
    </w:p>
    <w:p w14:paraId="2FAE12C8" w14:textId="77777777" w:rsidR="00933A7B" w:rsidRDefault="00187374">
      <w:pPr>
        <w:widowControl w:val="0"/>
        <w:tabs>
          <w:tab w:val="left" w:pos="0"/>
        </w:tabs>
        <w:rPr>
          <w:rFonts w:ascii="Times New Roman" w:eastAsia="Times New Roman" w:hAnsi="Times New Roman" w:cs="Times New Roman"/>
          <w:b w:val="0"/>
          <w:color w:val="000000"/>
          <w:sz w:val="22"/>
          <w:u w:val="single"/>
        </w:rPr>
      </w:pPr>
      <w:r>
        <w:rPr>
          <w:rFonts w:ascii="Times New Roman" w:eastAsia="Times New Roman" w:hAnsi="Times New Roman" w:cs="Times New Roman"/>
          <w:b w:val="0"/>
          <w:color w:val="000000"/>
          <w:sz w:val="22"/>
        </w:rPr>
        <w:t>Applicant</w:t>
      </w:r>
      <w:r>
        <w:rPr>
          <w:rFonts w:ascii="Times New Roman" w:eastAsia="Times New Roman" w:hAnsi="Times New Roman" w:cs="Times New Roman"/>
          <w:b w:val="0"/>
          <w:color w:val="000000"/>
          <w:sz w:val="22"/>
        </w:rPr>
        <w:tab/>
        <w:t xml:space="preserve">_________________________________________               </w:t>
      </w:r>
      <w:proofErr w:type="gramStart"/>
      <w:r>
        <w:rPr>
          <w:rFonts w:ascii="Times New Roman" w:eastAsia="Times New Roman" w:hAnsi="Times New Roman" w:cs="Times New Roman"/>
          <w:b w:val="0"/>
          <w:color w:val="000000"/>
          <w:sz w:val="22"/>
        </w:rPr>
        <w:t>Date  _</w:t>
      </w:r>
      <w:proofErr w:type="gramEnd"/>
      <w:r>
        <w:rPr>
          <w:rFonts w:ascii="Times New Roman" w:eastAsia="Times New Roman" w:hAnsi="Times New Roman" w:cs="Times New Roman"/>
          <w:b w:val="0"/>
          <w:color w:val="000000"/>
          <w:sz w:val="22"/>
        </w:rPr>
        <w:t>____/_____/_____</w:t>
      </w:r>
    </w:p>
    <w:p w14:paraId="4413456B" w14:textId="77777777" w:rsidR="00933A7B" w:rsidRDefault="00933A7B">
      <w:pPr>
        <w:widowControl w:val="0"/>
        <w:tabs>
          <w:tab w:val="left" w:pos="0"/>
        </w:tabs>
        <w:rPr>
          <w:rFonts w:ascii="Times New Roman" w:eastAsia="Times New Roman" w:hAnsi="Times New Roman" w:cs="Times New Roman"/>
          <w:b w:val="0"/>
          <w:color w:val="000000"/>
          <w:sz w:val="22"/>
          <w:u w:val="single"/>
        </w:rPr>
      </w:pPr>
    </w:p>
    <w:p w14:paraId="325AEDA4" w14:textId="77777777" w:rsidR="00933A7B" w:rsidRDefault="00187374">
      <w:pPr>
        <w:widowControl w:val="0"/>
        <w:tabs>
          <w:tab w:val="left" w:pos="0"/>
        </w:tabs>
        <w:rPr>
          <w:rFonts w:ascii="Times New Roman" w:eastAsia="Times New Roman" w:hAnsi="Times New Roman" w:cs="Times New Roman"/>
          <w:b w:val="0"/>
          <w:color w:val="000000"/>
          <w:sz w:val="22"/>
        </w:rPr>
      </w:pPr>
      <w:r>
        <w:rPr>
          <w:rFonts w:ascii="Times New Roman" w:eastAsia="Times New Roman" w:hAnsi="Times New Roman" w:cs="Times New Roman"/>
          <w:b w:val="0"/>
          <w:color w:val="000000"/>
          <w:sz w:val="22"/>
        </w:rPr>
        <w:t>Directions</w:t>
      </w:r>
      <w:proofErr w:type="gramStart"/>
      <w:r>
        <w:rPr>
          <w:rFonts w:ascii="Times New Roman" w:eastAsia="Times New Roman" w:hAnsi="Times New Roman" w:cs="Times New Roman"/>
          <w:b w:val="0"/>
          <w:color w:val="000000"/>
          <w:sz w:val="22"/>
        </w:rPr>
        <w:t>:  After</w:t>
      </w:r>
      <w:proofErr w:type="gramEnd"/>
      <w:r>
        <w:rPr>
          <w:rFonts w:ascii="Times New Roman" w:eastAsia="Times New Roman" w:hAnsi="Times New Roman" w:cs="Times New Roman"/>
          <w:b w:val="0"/>
          <w:color w:val="000000"/>
          <w:sz w:val="22"/>
        </w:rPr>
        <w:t xml:space="preserve"> reviewing the application materials (completed application form, transcripts, references, and personal statement), rate the applicant’s qualifications on each dimension below. Compare the applicant’s qualifications to those of our current students in the JMU Counseling Programs. Please feel free to add notes to clarify your ratings. </w:t>
      </w:r>
    </w:p>
    <w:p w14:paraId="655B8943" w14:textId="77777777" w:rsidR="00933A7B" w:rsidRDefault="00933A7B">
      <w:pPr>
        <w:widowControl w:val="0"/>
        <w:tabs>
          <w:tab w:val="left" w:pos="0"/>
        </w:tabs>
        <w:rPr>
          <w:rFonts w:ascii="Times New Roman" w:eastAsia="Times New Roman" w:hAnsi="Times New Roman" w:cs="Times New Roman"/>
          <w:b w:val="0"/>
          <w:color w:val="000000"/>
          <w:sz w:val="22"/>
        </w:rPr>
      </w:pPr>
    </w:p>
    <w:p w14:paraId="03ADC3A2" w14:textId="77777777" w:rsidR="00933A7B" w:rsidRDefault="00187374">
      <w:pPr>
        <w:widowControl w:val="0"/>
        <w:tabs>
          <w:tab w:val="left" w:pos="0"/>
        </w:tabs>
        <w:jc w:val="center"/>
        <w:rPr>
          <w:rFonts w:ascii="Times New Roman" w:eastAsia="Times New Roman" w:hAnsi="Times New Roman" w:cs="Times New Roman"/>
          <w:b w:val="0"/>
          <w:color w:val="000000"/>
          <w:sz w:val="22"/>
        </w:rPr>
      </w:pPr>
      <w:r>
        <w:rPr>
          <w:rFonts w:ascii="Times New Roman" w:eastAsia="Times New Roman" w:hAnsi="Times New Roman" w:cs="Times New Roman"/>
          <w:b w:val="0"/>
          <w:color w:val="000000"/>
          <w:sz w:val="22"/>
        </w:rPr>
        <w:t>Scale: 5 (outstanding); 4 (good); 3 (neutral); 2 (below standard); 1 (unacceptable)</w:t>
      </w:r>
    </w:p>
    <w:p w14:paraId="3C36CDBB" w14:textId="77777777" w:rsidR="00933A7B" w:rsidRDefault="00933A7B">
      <w:pPr>
        <w:widowControl w:val="0"/>
        <w:tabs>
          <w:tab w:val="left" w:pos="0"/>
        </w:tabs>
        <w:rPr>
          <w:rFonts w:ascii="Times New Roman" w:eastAsia="Times New Roman" w:hAnsi="Times New Roman" w:cs="Times New Roman"/>
          <w:b w:val="0"/>
          <w:color w:val="000000"/>
          <w:sz w:val="22"/>
        </w:rPr>
      </w:pPr>
    </w:p>
    <w:tbl>
      <w:tblPr>
        <w:tblStyle w:val="210"/>
        <w:tblW w:w="9985" w:type="dxa"/>
        <w:tblBorders>
          <w:top w:val="single" w:sz="8" w:space="0" w:color="66B2CA"/>
          <w:left w:val="single" w:sz="4" w:space="0" w:color="000000"/>
          <w:bottom w:val="single" w:sz="8" w:space="0" w:color="66B2CA"/>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3955"/>
        <w:gridCol w:w="1080"/>
        <w:gridCol w:w="4950"/>
      </w:tblGrid>
      <w:tr w:rsidR="00933A7B" w14:paraId="65C0E442" w14:textId="77777777" w:rsidTr="00167260">
        <w:trPr>
          <w:trHeight w:val="996"/>
        </w:trPr>
        <w:tc>
          <w:tcPr>
            <w:tcW w:w="3955" w:type="dxa"/>
          </w:tcPr>
          <w:p w14:paraId="1D7F5B66" w14:textId="77777777" w:rsidR="00933A7B" w:rsidRDefault="00187374">
            <w:pPr>
              <w:widowControl w:val="0"/>
              <w:tabs>
                <w:tab w:val="left" w:pos="0"/>
              </w:tabs>
              <w:rPr>
                <w:rFonts w:ascii="Times New Roman" w:eastAsia="Times New Roman" w:hAnsi="Times New Roman" w:cs="Times New Roman"/>
                <w:b w:val="0"/>
                <w:color w:val="000000"/>
                <w:sz w:val="22"/>
              </w:rPr>
            </w:pPr>
            <w:r>
              <w:rPr>
                <w:rFonts w:ascii="Times New Roman" w:eastAsia="Times New Roman" w:hAnsi="Times New Roman" w:cs="Times New Roman"/>
                <w:b w:val="0"/>
                <w:color w:val="000000"/>
                <w:sz w:val="22"/>
              </w:rPr>
              <w:t>Academic aptitude for doctoral-level study</w:t>
            </w:r>
            <w:r>
              <w:rPr>
                <w:rFonts w:ascii="Times New Roman" w:eastAsia="Times New Roman" w:hAnsi="Times New Roman" w:cs="Times New Roman"/>
                <w:b w:val="0"/>
                <w:color w:val="000000"/>
                <w:sz w:val="22"/>
              </w:rPr>
              <w:tab/>
            </w:r>
          </w:p>
        </w:tc>
        <w:tc>
          <w:tcPr>
            <w:tcW w:w="1080" w:type="dxa"/>
          </w:tcPr>
          <w:p w14:paraId="39E21113" w14:textId="77777777" w:rsidR="00933A7B" w:rsidRDefault="00187374">
            <w:pPr>
              <w:widowControl w:val="0"/>
              <w:tabs>
                <w:tab w:val="left" w:pos="0"/>
              </w:tabs>
              <w:rPr>
                <w:rFonts w:ascii="Times New Roman" w:eastAsia="Times New Roman" w:hAnsi="Times New Roman" w:cs="Times New Roman"/>
                <w:b w:val="0"/>
                <w:color w:val="000000"/>
                <w:sz w:val="22"/>
              </w:rPr>
            </w:pPr>
            <w:r>
              <w:rPr>
                <w:rFonts w:ascii="Times New Roman" w:eastAsia="Times New Roman" w:hAnsi="Times New Roman" w:cs="Times New Roman"/>
                <w:b w:val="0"/>
                <w:color w:val="000000"/>
                <w:sz w:val="22"/>
              </w:rPr>
              <w:t>Score</w:t>
            </w:r>
          </w:p>
        </w:tc>
        <w:tc>
          <w:tcPr>
            <w:tcW w:w="4950" w:type="dxa"/>
          </w:tcPr>
          <w:p w14:paraId="30B5E882" w14:textId="77777777" w:rsidR="00933A7B" w:rsidRDefault="00187374">
            <w:pPr>
              <w:widowControl w:val="0"/>
              <w:tabs>
                <w:tab w:val="left" w:pos="0"/>
              </w:tabs>
              <w:rPr>
                <w:rFonts w:ascii="Times New Roman" w:eastAsia="Times New Roman" w:hAnsi="Times New Roman" w:cs="Times New Roman"/>
                <w:b w:val="0"/>
                <w:color w:val="000000"/>
                <w:sz w:val="22"/>
              </w:rPr>
            </w:pPr>
            <w:r>
              <w:rPr>
                <w:rFonts w:ascii="Times New Roman" w:eastAsia="Times New Roman" w:hAnsi="Times New Roman" w:cs="Times New Roman"/>
                <w:b w:val="0"/>
                <w:color w:val="000000"/>
                <w:sz w:val="22"/>
              </w:rPr>
              <w:t>Comments:</w:t>
            </w:r>
          </w:p>
          <w:p w14:paraId="4DA59E90" w14:textId="77777777" w:rsidR="00933A7B" w:rsidRDefault="00933A7B">
            <w:pPr>
              <w:widowControl w:val="0"/>
              <w:tabs>
                <w:tab w:val="left" w:pos="0"/>
              </w:tabs>
              <w:rPr>
                <w:rFonts w:ascii="Times New Roman" w:eastAsia="Times New Roman" w:hAnsi="Times New Roman" w:cs="Times New Roman"/>
                <w:b w:val="0"/>
                <w:color w:val="000000"/>
                <w:sz w:val="22"/>
              </w:rPr>
            </w:pPr>
          </w:p>
        </w:tc>
      </w:tr>
      <w:tr w:rsidR="00933A7B" w14:paraId="72BD9100" w14:textId="77777777" w:rsidTr="00167260">
        <w:trPr>
          <w:trHeight w:val="508"/>
        </w:trPr>
        <w:tc>
          <w:tcPr>
            <w:tcW w:w="3955" w:type="dxa"/>
            <w:tcBorders>
              <w:bottom w:val="single" w:sz="4" w:space="0" w:color="000000"/>
            </w:tcBorders>
          </w:tcPr>
          <w:p w14:paraId="3401B209" w14:textId="77777777" w:rsidR="00933A7B" w:rsidRDefault="00187374">
            <w:pPr>
              <w:widowControl w:val="0"/>
              <w:tabs>
                <w:tab w:val="left" w:pos="0"/>
              </w:tabs>
              <w:rPr>
                <w:rFonts w:ascii="Times New Roman" w:eastAsia="Times New Roman" w:hAnsi="Times New Roman" w:cs="Times New Roman"/>
                <w:b w:val="0"/>
                <w:color w:val="000000"/>
                <w:sz w:val="22"/>
              </w:rPr>
            </w:pPr>
            <w:r>
              <w:rPr>
                <w:rFonts w:ascii="Times New Roman" w:eastAsia="Times New Roman" w:hAnsi="Times New Roman" w:cs="Times New Roman"/>
                <w:b w:val="0"/>
                <w:color w:val="000000"/>
                <w:sz w:val="22"/>
              </w:rPr>
              <w:t>Previous professional experience</w:t>
            </w:r>
          </w:p>
          <w:p w14:paraId="4017D8FD" w14:textId="77777777" w:rsidR="00933A7B" w:rsidRDefault="00933A7B">
            <w:pPr>
              <w:widowControl w:val="0"/>
              <w:tabs>
                <w:tab w:val="left" w:pos="0"/>
              </w:tabs>
              <w:rPr>
                <w:rFonts w:ascii="Times New Roman" w:eastAsia="Times New Roman" w:hAnsi="Times New Roman" w:cs="Times New Roman"/>
                <w:b w:val="0"/>
                <w:color w:val="000000"/>
                <w:sz w:val="22"/>
              </w:rPr>
            </w:pPr>
          </w:p>
          <w:p w14:paraId="6DEC33F4" w14:textId="77777777" w:rsidR="00933A7B" w:rsidRDefault="00933A7B">
            <w:pPr>
              <w:widowControl w:val="0"/>
              <w:tabs>
                <w:tab w:val="left" w:pos="0"/>
              </w:tabs>
              <w:rPr>
                <w:rFonts w:ascii="Times New Roman" w:eastAsia="Times New Roman" w:hAnsi="Times New Roman" w:cs="Times New Roman"/>
                <w:b w:val="0"/>
                <w:color w:val="000000"/>
                <w:sz w:val="22"/>
              </w:rPr>
            </w:pPr>
          </w:p>
        </w:tc>
        <w:tc>
          <w:tcPr>
            <w:tcW w:w="1080" w:type="dxa"/>
          </w:tcPr>
          <w:p w14:paraId="199213E0" w14:textId="77777777" w:rsidR="00933A7B" w:rsidRDefault="00933A7B">
            <w:pPr>
              <w:widowControl w:val="0"/>
              <w:tabs>
                <w:tab w:val="left" w:pos="0"/>
              </w:tabs>
              <w:rPr>
                <w:rFonts w:ascii="Times New Roman" w:eastAsia="Times New Roman" w:hAnsi="Times New Roman" w:cs="Times New Roman"/>
                <w:b w:val="0"/>
                <w:color w:val="000000"/>
                <w:sz w:val="22"/>
              </w:rPr>
            </w:pPr>
          </w:p>
        </w:tc>
        <w:tc>
          <w:tcPr>
            <w:tcW w:w="4950" w:type="dxa"/>
            <w:tcBorders>
              <w:bottom w:val="single" w:sz="4" w:space="0" w:color="000000"/>
            </w:tcBorders>
          </w:tcPr>
          <w:p w14:paraId="14113226" w14:textId="77777777" w:rsidR="00933A7B" w:rsidRDefault="00187374">
            <w:pPr>
              <w:widowControl w:val="0"/>
              <w:tabs>
                <w:tab w:val="left" w:pos="0"/>
              </w:tabs>
              <w:rPr>
                <w:rFonts w:ascii="Times New Roman" w:eastAsia="Times New Roman" w:hAnsi="Times New Roman" w:cs="Times New Roman"/>
                <w:b w:val="0"/>
                <w:color w:val="000000"/>
                <w:sz w:val="22"/>
              </w:rPr>
            </w:pPr>
            <w:r>
              <w:rPr>
                <w:rFonts w:ascii="Times New Roman" w:eastAsia="Times New Roman" w:hAnsi="Times New Roman" w:cs="Times New Roman"/>
                <w:b w:val="0"/>
                <w:color w:val="000000"/>
                <w:sz w:val="22"/>
              </w:rPr>
              <w:t>Comments:</w:t>
            </w:r>
          </w:p>
        </w:tc>
      </w:tr>
      <w:tr w:rsidR="00933A7B" w14:paraId="4DF2F167" w14:textId="77777777" w:rsidTr="00167260">
        <w:trPr>
          <w:trHeight w:val="508"/>
        </w:trPr>
        <w:tc>
          <w:tcPr>
            <w:tcW w:w="3955" w:type="dxa"/>
            <w:tcBorders>
              <w:bottom w:val="single" w:sz="4" w:space="0" w:color="000000"/>
            </w:tcBorders>
          </w:tcPr>
          <w:p w14:paraId="6D70ABDA" w14:textId="77777777" w:rsidR="00933A7B" w:rsidRDefault="00187374">
            <w:pPr>
              <w:widowControl w:val="0"/>
              <w:tabs>
                <w:tab w:val="left" w:pos="0"/>
              </w:tabs>
              <w:rPr>
                <w:rFonts w:ascii="Times New Roman" w:eastAsia="Times New Roman" w:hAnsi="Times New Roman" w:cs="Times New Roman"/>
                <w:b w:val="0"/>
                <w:color w:val="000000"/>
                <w:sz w:val="22"/>
              </w:rPr>
            </w:pPr>
            <w:r>
              <w:rPr>
                <w:rFonts w:ascii="Times New Roman" w:eastAsia="Times New Roman" w:hAnsi="Times New Roman" w:cs="Times New Roman"/>
                <w:b w:val="0"/>
                <w:color w:val="000000"/>
                <w:sz w:val="22"/>
              </w:rPr>
              <w:t>Fitness for the profession, including self-awareness and emotional stability</w:t>
            </w:r>
          </w:p>
          <w:p w14:paraId="167DB7F8" w14:textId="77777777" w:rsidR="00933A7B" w:rsidRDefault="00933A7B">
            <w:pPr>
              <w:widowControl w:val="0"/>
              <w:tabs>
                <w:tab w:val="left" w:pos="0"/>
              </w:tabs>
              <w:rPr>
                <w:rFonts w:ascii="Times New Roman" w:eastAsia="Times New Roman" w:hAnsi="Times New Roman" w:cs="Times New Roman"/>
                <w:b w:val="0"/>
                <w:color w:val="000000"/>
                <w:sz w:val="22"/>
              </w:rPr>
            </w:pPr>
          </w:p>
          <w:p w14:paraId="70075C9D" w14:textId="77777777" w:rsidR="00933A7B" w:rsidRDefault="00933A7B">
            <w:pPr>
              <w:widowControl w:val="0"/>
              <w:tabs>
                <w:tab w:val="left" w:pos="0"/>
              </w:tabs>
              <w:rPr>
                <w:rFonts w:ascii="Times New Roman" w:eastAsia="Times New Roman" w:hAnsi="Times New Roman" w:cs="Times New Roman"/>
                <w:b w:val="0"/>
                <w:color w:val="000000"/>
                <w:sz w:val="22"/>
              </w:rPr>
            </w:pPr>
          </w:p>
        </w:tc>
        <w:tc>
          <w:tcPr>
            <w:tcW w:w="1080" w:type="dxa"/>
          </w:tcPr>
          <w:p w14:paraId="6578E3BA" w14:textId="77777777" w:rsidR="00933A7B" w:rsidRDefault="00933A7B">
            <w:pPr>
              <w:widowControl w:val="0"/>
              <w:tabs>
                <w:tab w:val="left" w:pos="0"/>
              </w:tabs>
              <w:rPr>
                <w:rFonts w:ascii="Times New Roman" w:eastAsia="Times New Roman" w:hAnsi="Times New Roman" w:cs="Times New Roman"/>
                <w:b w:val="0"/>
                <w:color w:val="000000"/>
                <w:sz w:val="22"/>
              </w:rPr>
            </w:pPr>
          </w:p>
        </w:tc>
        <w:tc>
          <w:tcPr>
            <w:tcW w:w="4950" w:type="dxa"/>
            <w:tcBorders>
              <w:bottom w:val="single" w:sz="4" w:space="0" w:color="000000"/>
            </w:tcBorders>
          </w:tcPr>
          <w:p w14:paraId="69C5379A" w14:textId="77777777" w:rsidR="00933A7B" w:rsidRDefault="00187374">
            <w:pPr>
              <w:widowControl w:val="0"/>
              <w:tabs>
                <w:tab w:val="left" w:pos="0"/>
              </w:tabs>
              <w:rPr>
                <w:rFonts w:ascii="Times New Roman" w:eastAsia="Times New Roman" w:hAnsi="Times New Roman" w:cs="Times New Roman"/>
                <w:b w:val="0"/>
                <w:color w:val="000000"/>
                <w:sz w:val="22"/>
              </w:rPr>
            </w:pPr>
            <w:r>
              <w:rPr>
                <w:rFonts w:ascii="Times New Roman" w:eastAsia="Times New Roman" w:hAnsi="Times New Roman" w:cs="Times New Roman"/>
                <w:b w:val="0"/>
                <w:color w:val="000000"/>
                <w:sz w:val="22"/>
              </w:rPr>
              <w:t>Comments:</w:t>
            </w:r>
          </w:p>
        </w:tc>
      </w:tr>
      <w:tr w:rsidR="00933A7B" w14:paraId="0C6E65A4" w14:textId="77777777" w:rsidTr="00167260">
        <w:trPr>
          <w:trHeight w:val="508"/>
        </w:trPr>
        <w:tc>
          <w:tcPr>
            <w:tcW w:w="3955" w:type="dxa"/>
          </w:tcPr>
          <w:p w14:paraId="7C23C9D1" w14:textId="77777777" w:rsidR="00933A7B" w:rsidRDefault="00187374">
            <w:pPr>
              <w:widowControl w:val="0"/>
              <w:tabs>
                <w:tab w:val="left" w:pos="0"/>
              </w:tabs>
              <w:rPr>
                <w:rFonts w:ascii="Times New Roman" w:eastAsia="Times New Roman" w:hAnsi="Times New Roman" w:cs="Times New Roman"/>
                <w:b w:val="0"/>
                <w:color w:val="000000"/>
                <w:sz w:val="22"/>
              </w:rPr>
            </w:pPr>
            <w:r>
              <w:rPr>
                <w:rFonts w:ascii="Times New Roman" w:eastAsia="Times New Roman" w:hAnsi="Times New Roman" w:cs="Times New Roman"/>
                <w:b w:val="0"/>
                <w:color w:val="000000"/>
                <w:sz w:val="22"/>
              </w:rPr>
              <w:t>Oral and written communication skills</w:t>
            </w:r>
          </w:p>
          <w:p w14:paraId="0402491F" w14:textId="77777777" w:rsidR="00933A7B" w:rsidRDefault="00933A7B">
            <w:pPr>
              <w:widowControl w:val="0"/>
              <w:tabs>
                <w:tab w:val="left" w:pos="0"/>
              </w:tabs>
              <w:rPr>
                <w:rFonts w:ascii="Times New Roman" w:eastAsia="Times New Roman" w:hAnsi="Times New Roman" w:cs="Times New Roman"/>
                <w:b w:val="0"/>
                <w:color w:val="000000"/>
                <w:sz w:val="22"/>
              </w:rPr>
            </w:pPr>
          </w:p>
          <w:p w14:paraId="66BBD6D8" w14:textId="77777777" w:rsidR="00933A7B" w:rsidRDefault="00933A7B">
            <w:pPr>
              <w:widowControl w:val="0"/>
              <w:tabs>
                <w:tab w:val="left" w:pos="0"/>
              </w:tabs>
              <w:rPr>
                <w:rFonts w:ascii="Times New Roman" w:eastAsia="Times New Roman" w:hAnsi="Times New Roman" w:cs="Times New Roman"/>
                <w:b w:val="0"/>
                <w:color w:val="000000"/>
                <w:sz w:val="22"/>
              </w:rPr>
            </w:pPr>
          </w:p>
        </w:tc>
        <w:tc>
          <w:tcPr>
            <w:tcW w:w="1080" w:type="dxa"/>
          </w:tcPr>
          <w:p w14:paraId="4F2DF93B" w14:textId="77777777" w:rsidR="00933A7B" w:rsidRDefault="00933A7B">
            <w:pPr>
              <w:widowControl w:val="0"/>
              <w:tabs>
                <w:tab w:val="left" w:pos="0"/>
              </w:tabs>
              <w:rPr>
                <w:rFonts w:ascii="Times New Roman" w:eastAsia="Times New Roman" w:hAnsi="Times New Roman" w:cs="Times New Roman"/>
                <w:b w:val="0"/>
                <w:color w:val="000000"/>
                <w:sz w:val="22"/>
              </w:rPr>
            </w:pPr>
          </w:p>
        </w:tc>
        <w:tc>
          <w:tcPr>
            <w:tcW w:w="4950" w:type="dxa"/>
          </w:tcPr>
          <w:p w14:paraId="31BF2154" w14:textId="77777777" w:rsidR="00933A7B" w:rsidRDefault="00187374">
            <w:pPr>
              <w:widowControl w:val="0"/>
              <w:tabs>
                <w:tab w:val="left" w:pos="0"/>
              </w:tabs>
              <w:rPr>
                <w:rFonts w:ascii="Times New Roman" w:eastAsia="Times New Roman" w:hAnsi="Times New Roman" w:cs="Times New Roman"/>
                <w:b w:val="0"/>
                <w:color w:val="000000"/>
                <w:sz w:val="22"/>
              </w:rPr>
            </w:pPr>
            <w:r>
              <w:rPr>
                <w:rFonts w:ascii="Times New Roman" w:eastAsia="Times New Roman" w:hAnsi="Times New Roman" w:cs="Times New Roman"/>
                <w:b w:val="0"/>
                <w:color w:val="000000"/>
                <w:sz w:val="22"/>
              </w:rPr>
              <w:t>Comments:</w:t>
            </w:r>
          </w:p>
        </w:tc>
      </w:tr>
      <w:tr w:rsidR="00933A7B" w14:paraId="28D73287" w14:textId="77777777" w:rsidTr="00167260">
        <w:trPr>
          <w:trHeight w:val="508"/>
        </w:trPr>
        <w:tc>
          <w:tcPr>
            <w:tcW w:w="3955" w:type="dxa"/>
          </w:tcPr>
          <w:p w14:paraId="023DFB0E" w14:textId="77777777" w:rsidR="00933A7B" w:rsidRDefault="00187374">
            <w:pPr>
              <w:widowControl w:val="0"/>
              <w:tabs>
                <w:tab w:val="left" w:pos="0"/>
              </w:tabs>
              <w:rPr>
                <w:rFonts w:ascii="Times New Roman" w:eastAsia="Times New Roman" w:hAnsi="Times New Roman" w:cs="Times New Roman"/>
                <w:b w:val="0"/>
                <w:color w:val="000000"/>
                <w:sz w:val="22"/>
              </w:rPr>
            </w:pPr>
            <w:r>
              <w:rPr>
                <w:rFonts w:ascii="Times New Roman" w:eastAsia="Times New Roman" w:hAnsi="Times New Roman" w:cs="Times New Roman"/>
                <w:b w:val="0"/>
                <w:color w:val="000000"/>
                <w:sz w:val="22"/>
              </w:rPr>
              <w:t>Cultural sensitivity and awareness</w:t>
            </w:r>
          </w:p>
          <w:p w14:paraId="1ED4FD96" w14:textId="77777777" w:rsidR="00933A7B" w:rsidRDefault="00933A7B">
            <w:pPr>
              <w:widowControl w:val="0"/>
              <w:tabs>
                <w:tab w:val="left" w:pos="0"/>
              </w:tabs>
              <w:rPr>
                <w:rFonts w:ascii="Times New Roman" w:eastAsia="Times New Roman" w:hAnsi="Times New Roman" w:cs="Times New Roman"/>
                <w:b w:val="0"/>
                <w:color w:val="000000"/>
                <w:sz w:val="22"/>
              </w:rPr>
            </w:pPr>
          </w:p>
          <w:p w14:paraId="6C11317E" w14:textId="77777777" w:rsidR="00933A7B" w:rsidRDefault="00933A7B">
            <w:pPr>
              <w:widowControl w:val="0"/>
              <w:tabs>
                <w:tab w:val="left" w:pos="0"/>
              </w:tabs>
              <w:rPr>
                <w:rFonts w:ascii="Times New Roman" w:eastAsia="Times New Roman" w:hAnsi="Times New Roman" w:cs="Times New Roman"/>
                <w:b w:val="0"/>
                <w:color w:val="000000"/>
                <w:sz w:val="22"/>
              </w:rPr>
            </w:pPr>
          </w:p>
        </w:tc>
        <w:tc>
          <w:tcPr>
            <w:tcW w:w="1080" w:type="dxa"/>
          </w:tcPr>
          <w:p w14:paraId="6AA4A2FC" w14:textId="77777777" w:rsidR="00933A7B" w:rsidRDefault="00933A7B">
            <w:pPr>
              <w:widowControl w:val="0"/>
              <w:tabs>
                <w:tab w:val="left" w:pos="0"/>
              </w:tabs>
              <w:rPr>
                <w:rFonts w:ascii="Times New Roman" w:eastAsia="Times New Roman" w:hAnsi="Times New Roman" w:cs="Times New Roman"/>
                <w:b w:val="0"/>
                <w:color w:val="000000"/>
                <w:sz w:val="22"/>
              </w:rPr>
            </w:pPr>
          </w:p>
        </w:tc>
        <w:tc>
          <w:tcPr>
            <w:tcW w:w="4950" w:type="dxa"/>
          </w:tcPr>
          <w:p w14:paraId="490D9342" w14:textId="77777777" w:rsidR="00933A7B" w:rsidRDefault="00187374">
            <w:pPr>
              <w:widowControl w:val="0"/>
              <w:tabs>
                <w:tab w:val="left" w:pos="0"/>
              </w:tabs>
              <w:rPr>
                <w:rFonts w:ascii="Times New Roman" w:eastAsia="Times New Roman" w:hAnsi="Times New Roman" w:cs="Times New Roman"/>
                <w:b w:val="0"/>
                <w:color w:val="000000"/>
                <w:sz w:val="22"/>
              </w:rPr>
            </w:pPr>
            <w:r>
              <w:rPr>
                <w:rFonts w:ascii="Times New Roman" w:eastAsia="Times New Roman" w:hAnsi="Times New Roman" w:cs="Times New Roman"/>
                <w:b w:val="0"/>
                <w:color w:val="000000"/>
                <w:sz w:val="22"/>
              </w:rPr>
              <w:t>Comments:</w:t>
            </w:r>
          </w:p>
        </w:tc>
      </w:tr>
      <w:tr w:rsidR="00933A7B" w14:paraId="1F29CCEC" w14:textId="77777777" w:rsidTr="00167260">
        <w:trPr>
          <w:trHeight w:val="508"/>
        </w:trPr>
        <w:tc>
          <w:tcPr>
            <w:tcW w:w="3955" w:type="dxa"/>
          </w:tcPr>
          <w:p w14:paraId="62BA3FEE" w14:textId="77777777" w:rsidR="00933A7B" w:rsidRDefault="00187374">
            <w:pPr>
              <w:widowControl w:val="0"/>
              <w:tabs>
                <w:tab w:val="left" w:pos="0"/>
              </w:tabs>
              <w:rPr>
                <w:rFonts w:ascii="Times New Roman" w:eastAsia="Times New Roman" w:hAnsi="Times New Roman" w:cs="Times New Roman"/>
                <w:b w:val="0"/>
                <w:color w:val="000000"/>
                <w:sz w:val="22"/>
              </w:rPr>
            </w:pPr>
            <w:r>
              <w:rPr>
                <w:rFonts w:ascii="Times New Roman" w:eastAsia="Times New Roman" w:hAnsi="Times New Roman" w:cs="Times New Roman"/>
                <w:b w:val="0"/>
                <w:color w:val="000000"/>
                <w:sz w:val="22"/>
              </w:rPr>
              <w:t>Potential for scholarship, professional leadership, and advocacy</w:t>
            </w:r>
          </w:p>
          <w:p w14:paraId="1E3373F7" w14:textId="77777777" w:rsidR="00933A7B" w:rsidRDefault="00933A7B">
            <w:pPr>
              <w:widowControl w:val="0"/>
              <w:tabs>
                <w:tab w:val="left" w:pos="0"/>
              </w:tabs>
              <w:rPr>
                <w:rFonts w:ascii="Times New Roman" w:eastAsia="Times New Roman" w:hAnsi="Times New Roman" w:cs="Times New Roman"/>
                <w:b w:val="0"/>
                <w:color w:val="000000"/>
                <w:sz w:val="22"/>
              </w:rPr>
            </w:pPr>
          </w:p>
          <w:p w14:paraId="36F490CA" w14:textId="77777777" w:rsidR="00933A7B" w:rsidRDefault="00933A7B">
            <w:pPr>
              <w:widowControl w:val="0"/>
              <w:tabs>
                <w:tab w:val="left" w:pos="0"/>
              </w:tabs>
              <w:rPr>
                <w:rFonts w:ascii="Times New Roman" w:eastAsia="Times New Roman" w:hAnsi="Times New Roman" w:cs="Times New Roman"/>
                <w:b w:val="0"/>
                <w:color w:val="000000"/>
                <w:sz w:val="22"/>
              </w:rPr>
            </w:pPr>
          </w:p>
        </w:tc>
        <w:tc>
          <w:tcPr>
            <w:tcW w:w="1080" w:type="dxa"/>
          </w:tcPr>
          <w:p w14:paraId="5F6368DA" w14:textId="77777777" w:rsidR="00933A7B" w:rsidRDefault="00933A7B">
            <w:pPr>
              <w:widowControl w:val="0"/>
              <w:tabs>
                <w:tab w:val="left" w:pos="0"/>
              </w:tabs>
              <w:rPr>
                <w:rFonts w:ascii="Times New Roman" w:eastAsia="Times New Roman" w:hAnsi="Times New Roman" w:cs="Times New Roman"/>
                <w:b w:val="0"/>
                <w:color w:val="000000"/>
                <w:sz w:val="22"/>
              </w:rPr>
            </w:pPr>
          </w:p>
        </w:tc>
        <w:tc>
          <w:tcPr>
            <w:tcW w:w="4950" w:type="dxa"/>
          </w:tcPr>
          <w:p w14:paraId="03BA5A60" w14:textId="77777777" w:rsidR="00933A7B" w:rsidRDefault="00187374">
            <w:pPr>
              <w:widowControl w:val="0"/>
              <w:tabs>
                <w:tab w:val="left" w:pos="0"/>
              </w:tabs>
              <w:rPr>
                <w:rFonts w:ascii="Times New Roman" w:eastAsia="Times New Roman" w:hAnsi="Times New Roman" w:cs="Times New Roman"/>
                <w:b w:val="0"/>
                <w:color w:val="000000"/>
                <w:sz w:val="22"/>
              </w:rPr>
            </w:pPr>
            <w:r>
              <w:rPr>
                <w:rFonts w:ascii="Times New Roman" w:eastAsia="Times New Roman" w:hAnsi="Times New Roman" w:cs="Times New Roman"/>
                <w:b w:val="0"/>
                <w:color w:val="000000"/>
                <w:sz w:val="22"/>
              </w:rPr>
              <w:t>Comments:</w:t>
            </w:r>
          </w:p>
        </w:tc>
      </w:tr>
      <w:tr w:rsidR="00933A7B" w14:paraId="4C648275" w14:textId="77777777" w:rsidTr="00167260">
        <w:trPr>
          <w:trHeight w:val="508"/>
        </w:trPr>
        <w:tc>
          <w:tcPr>
            <w:tcW w:w="3955" w:type="dxa"/>
          </w:tcPr>
          <w:p w14:paraId="21A74E7B" w14:textId="77777777" w:rsidR="00933A7B" w:rsidRDefault="00187374">
            <w:pPr>
              <w:widowControl w:val="0"/>
              <w:tabs>
                <w:tab w:val="left" w:pos="0"/>
              </w:tabs>
              <w:rPr>
                <w:rFonts w:ascii="Times New Roman" w:eastAsia="Times New Roman" w:hAnsi="Times New Roman" w:cs="Times New Roman"/>
                <w:b w:val="0"/>
                <w:color w:val="000000"/>
                <w:sz w:val="22"/>
              </w:rPr>
            </w:pPr>
            <w:r>
              <w:rPr>
                <w:rFonts w:ascii="Times New Roman" w:eastAsia="Times New Roman" w:hAnsi="Times New Roman" w:cs="Times New Roman"/>
                <w:b w:val="0"/>
                <w:color w:val="000000"/>
                <w:sz w:val="22"/>
              </w:rPr>
              <w:t>Readiness for the Ph.D. program</w:t>
            </w:r>
          </w:p>
          <w:p w14:paraId="2A7A88DF" w14:textId="77777777" w:rsidR="00933A7B" w:rsidRDefault="00933A7B">
            <w:pPr>
              <w:widowControl w:val="0"/>
              <w:tabs>
                <w:tab w:val="left" w:pos="0"/>
              </w:tabs>
              <w:rPr>
                <w:rFonts w:ascii="Times New Roman" w:eastAsia="Times New Roman" w:hAnsi="Times New Roman" w:cs="Times New Roman"/>
                <w:b w:val="0"/>
                <w:color w:val="000000"/>
                <w:sz w:val="22"/>
              </w:rPr>
            </w:pPr>
          </w:p>
          <w:p w14:paraId="39E191BA" w14:textId="77777777" w:rsidR="00933A7B" w:rsidRDefault="00933A7B">
            <w:pPr>
              <w:widowControl w:val="0"/>
              <w:tabs>
                <w:tab w:val="left" w:pos="0"/>
              </w:tabs>
              <w:rPr>
                <w:rFonts w:ascii="Times New Roman" w:eastAsia="Times New Roman" w:hAnsi="Times New Roman" w:cs="Times New Roman"/>
                <w:b w:val="0"/>
                <w:color w:val="000000"/>
                <w:sz w:val="22"/>
              </w:rPr>
            </w:pPr>
          </w:p>
        </w:tc>
        <w:tc>
          <w:tcPr>
            <w:tcW w:w="1080" w:type="dxa"/>
          </w:tcPr>
          <w:p w14:paraId="1DA067AF" w14:textId="77777777" w:rsidR="00933A7B" w:rsidRDefault="00933A7B">
            <w:pPr>
              <w:widowControl w:val="0"/>
              <w:tabs>
                <w:tab w:val="left" w:pos="0"/>
              </w:tabs>
              <w:rPr>
                <w:rFonts w:ascii="Times New Roman" w:eastAsia="Times New Roman" w:hAnsi="Times New Roman" w:cs="Times New Roman"/>
                <w:b w:val="0"/>
                <w:color w:val="000000"/>
                <w:sz w:val="22"/>
              </w:rPr>
            </w:pPr>
          </w:p>
        </w:tc>
        <w:tc>
          <w:tcPr>
            <w:tcW w:w="4950" w:type="dxa"/>
          </w:tcPr>
          <w:p w14:paraId="2DB6799F" w14:textId="77777777" w:rsidR="00933A7B" w:rsidRDefault="00187374">
            <w:pPr>
              <w:widowControl w:val="0"/>
              <w:tabs>
                <w:tab w:val="left" w:pos="0"/>
              </w:tabs>
              <w:rPr>
                <w:rFonts w:ascii="Times New Roman" w:eastAsia="Times New Roman" w:hAnsi="Times New Roman" w:cs="Times New Roman"/>
                <w:b w:val="0"/>
                <w:color w:val="000000"/>
                <w:sz w:val="22"/>
              </w:rPr>
            </w:pPr>
            <w:r>
              <w:rPr>
                <w:rFonts w:ascii="Times New Roman" w:eastAsia="Times New Roman" w:hAnsi="Times New Roman" w:cs="Times New Roman"/>
                <w:b w:val="0"/>
                <w:color w:val="000000"/>
                <w:sz w:val="22"/>
              </w:rPr>
              <w:t>Comments:</w:t>
            </w:r>
          </w:p>
        </w:tc>
      </w:tr>
      <w:tr w:rsidR="00933A7B" w14:paraId="2AAA49E6" w14:textId="77777777" w:rsidTr="00167260">
        <w:tc>
          <w:tcPr>
            <w:tcW w:w="3955" w:type="dxa"/>
          </w:tcPr>
          <w:p w14:paraId="46ED9719" w14:textId="77777777" w:rsidR="00933A7B" w:rsidRDefault="00187374">
            <w:pPr>
              <w:widowControl w:val="0"/>
              <w:tabs>
                <w:tab w:val="left" w:pos="0"/>
              </w:tabs>
              <w:rPr>
                <w:rFonts w:ascii="Times New Roman" w:eastAsia="Times New Roman" w:hAnsi="Times New Roman" w:cs="Times New Roman"/>
                <w:b w:val="0"/>
                <w:color w:val="000000"/>
                <w:sz w:val="22"/>
              </w:rPr>
            </w:pPr>
            <w:r>
              <w:rPr>
                <w:rFonts w:ascii="Times New Roman" w:eastAsia="Times New Roman" w:hAnsi="Times New Roman" w:cs="Times New Roman"/>
                <w:b w:val="0"/>
                <w:color w:val="000000"/>
                <w:sz w:val="22"/>
              </w:rPr>
              <w:t>Recommendation</w:t>
            </w:r>
          </w:p>
          <w:p w14:paraId="23CA76B2" w14:textId="77777777" w:rsidR="00933A7B" w:rsidRDefault="00187374">
            <w:pPr>
              <w:widowControl w:val="0"/>
              <w:tabs>
                <w:tab w:val="left" w:pos="0"/>
              </w:tabs>
              <w:spacing w:line="276" w:lineRule="auto"/>
              <w:ind w:left="429"/>
              <w:rPr>
                <w:rFonts w:ascii="Times New Roman" w:eastAsia="Times New Roman" w:hAnsi="Times New Roman" w:cs="Times New Roman"/>
                <w:b w:val="0"/>
                <w:color w:val="000000"/>
                <w:sz w:val="22"/>
              </w:rPr>
            </w:pPr>
            <w:r>
              <w:rPr>
                <w:rFonts w:ascii="Times New Roman" w:eastAsia="Times New Roman" w:hAnsi="Times New Roman" w:cs="Times New Roman"/>
                <w:b w:val="0"/>
                <w:color w:val="000000"/>
                <w:sz w:val="22"/>
              </w:rPr>
              <w:t xml:space="preserve">Definitely </w:t>
            </w:r>
            <w:proofErr w:type="gramStart"/>
            <w:r>
              <w:rPr>
                <w:rFonts w:ascii="Times New Roman" w:eastAsia="Times New Roman" w:hAnsi="Times New Roman" w:cs="Times New Roman"/>
                <w:b w:val="0"/>
                <w:color w:val="000000"/>
                <w:sz w:val="22"/>
              </w:rPr>
              <w:t>accept</w:t>
            </w:r>
            <w:proofErr w:type="gramEnd"/>
            <w:r>
              <w:rPr>
                <w:rFonts w:ascii="Times New Roman" w:eastAsia="Times New Roman" w:hAnsi="Times New Roman" w:cs="Times New Roman"/>
                <w:b w:val="0"/>
                <w:color w:val="000000"/>
                <w:sz w:val="22"/>
              </w:rPr>
              <w:t xml:space="preserve"> for interview____</w:t>
            </w:r>
          </w:p>
          <w:p w14:paraId="2938519F" w14:textId="77777777" w:rsidR="00933A7B" w:rsidRDefault="00187374">
            <w:pPr>
              <w:widowControl w:val="0"/>
              <w:tabs>
                <w:tab w:val="left" w:pos="0"/>
              </w:tabs>
              <w:spacing w:line="276" w:lineRule="auto"/>
              <w:ind w:left="429"/>
              <w:rPr>
                <w:rFonts w:ascii="Times New Roman" w:eastAsia="Times New Roman" w:hAnsi="Times New Roman" w:cs="Times New Roman"/>
                <w:b w:val="0"/>
                <w:color w:val="000000"/>
                <w:sz w:val="22"/>
              </w:rPr>
            </w:pPr>
            <w:r>
              <w:rPr>
                <w:rFonts w:ascii="Times New Roman" w:eastAsia="Times New Roman" w:hAnsi="Times New Roman" w:cs="Times New Roman"/>
                <w:b w:val="0"/>
                <w:color w:val="000000"/>
                <w:sz w:val="22"/>
              </w:rPr>
              <w:t xml:space="preserve">Possibly </w:t>
            </w:r>
            <w:proofErr w:type="gramStart"/>
            <w:r>
              <w:rPr>
                <w:rFonts w:ascii="Times New Roman" w:eastAsia="Times New Roman" w:hAnsi="Times New Roman" w:cs="Times New Roman"/>
                <w:b w:val="0"/>
                <w:color w:val="000000"/>
                <w:sz w:val="22"/>
              </w:rPr>
              <w:t>accept</w:t>
            </w:r>
            <w:proofErr w:type="gramEnd"/>
            <w:r>
              <w:rPr>
                <w:rFonts w:ascii="Times New Roman" w:eastAsia="Times New Roman" w:hAnsi="Times New Roman" w:cs="Times New Roman"/>
                <w:b w:val="0"/>
                <w:color w:val="000000"/>
                <w:sz w:val="22"/>
              </w:rPr>
              <w:t xml:space="preserve"> for interview_____</w:t>
            </w:r>
          </w:p>
          <w:p w14:paraId="70A01B1F" w14:textId="77777777" w:rsidR="00933A7B" w:rsidRDefault="00187374">
            <w:pPr>
              <w:widowControl w:val="0"/>
              <w:tabs>
                <w:tab w:val="left" w:pos="0"/>
              </w:tabs>
              <w:spacing w:line="276" w:lineRule="auto"/>
              <w:ind w:left="429"/>
              <w:rPr>
                <w:rFonts w:ascii="Times New Roman" w:eastAsia="Times New Roman" w:hAnsi="Times New Roman" w:cs="Times New Roman"/>
                <w:b w:val="0"/>
                <w:color w:val="000000"/>
                <w:sz w:val="22"/>
              </w:rPr>
            </w:pPr>
            <w:proofErr w:type="gramStart"/>
            <w:r>
              <w:rPr>
                <w:rFonts w:ascii="Times New Roman" w:eastAsia="Times New Roman" w:hAnsi="Times New Roman" w:cs="Times New Roman"/>
                <w:b w:val="0"/>
                <w:color w:val="000000"/>
                <w:sz w:val="22"/>
              </w:rPr>
              <w:t>Reject</w:t>
            </w:r>
            <w:proofErr w:type="gramEnd"/>
            <w:r>
              <w:rPr>
                <w:rFonts w:ascii="Times New Roman" w:eastAsia="Times New Roman" w:hAnsi="Times New Roman" w:cs="Times New Roman"/>
                <w:b w:val="0"/>
                <w:color w:val="000000"/>
                <w:sz w:val="22"/>
              </w:rPr>
              <w:t xml:space="preserve"> for interview _____</w:t>
            </w:r>
          </w:p>
          <w:p w14:paraId="493D76B6" w14:textId="77777777" w:rsidR="00933A7B" w:rsidRDefault="00933A7B">
            <w:pPr>
              <w:widowControl w:val="0"/>
              <w:tabs>
                <w:tab w:val="left" w:pos="0"/>
              </w:tabs>
              <w:rPr>
                <w:rFonts w:ascii="Times New Roman" w:eastAsia="Times New Roman" w:hAnsi="Times New Roman" w:cs="Times New Roman"/>
                <w:b w:val="0"/>
                <w:color w:val="000000"/>
                <w:sz w:val="22"/>
              </w:rPr>
            </w:pPr>
          </w:p>
        </w:tc>
        <w:tc>
          <w:tcPr>
            <w:tcW w:w="1080" w:type="dxa"/>
          </w:tcPr>
          <w:p w14:paraId="56000719" w14:textId="77777777" w:rsidR="00933A7B" w:rsidRDefault="00187374">
            <w:pPr>
              <w:widowControl w:val="0"/>
              <w:tabs>
                <w:tab w:val="left" w:pos="0"/>
              </w:tabs>
              <w:rPr>
                <w:rFonts w:ascii="Times New Roman" w:eastAsia="Times New Roman" w:hAnsi="Times New Roman" w:cs="Times New Roman"/>
                <w:b w:val="0"/>
                <w:color w:val="000000"/>
                <w:sz w:val="22"/>
              </w:rPr>
            </w:pPr>
            <w:r>
              <w:rPr>
                <w:rFonts w:ascii="Times New Roman" w:eastAsia="Times New Roman" w:hAnsi="Times New Roman" w:cs="Times New Roman"/>
                <w:b w:val="0"/>
                <w:color w:val="000000"/>
                <w:sz w:val="22"/>
              </w:rPr>
              <w:t>Total</w:t>
            </w:r>
          </w:p>
        </w:tc>
        <w:tc>
          <w:tcPr>
            <w:tcW w:w="4950" w:type="dxa"/>
          </w:tcPr>
          <w:p w14:paraId="5A1D21E6" w14:textId="77777777" w:rsidR="00933A7B" w:rsidRDefault="00187374">
            <w:pPr>
              <w:widowControl w:val="0"/>
              <w:tabs>
                <w:tab w:val="left" w:pos="0"/>
              </w:tabs>
              <w:rPr>
                <w:rFonts w:ascii="Times New Roman" w:eastAsia="Times New Roman" w:hAnsi="Times New Roman" w:cs="Times New Roman"/>
                <w:b w:val="0"/>
                <w:color w:val="000000"/>
                <w:sz w:val="22"/>
              </w:rPr>
            </w:pPr>
            <w:r>
              <w:rPr>
                <w:rFonts w:ascii="Times New Roman" w:eastAsia="Times New Roman" w:hAnsi="Times New Roman" w:cs="Times New Roman"/>
                <w:b w:val="0"/>
                <w:color w:val="000000"/>
                <w:sz w:val="22"/>
              </w:rPr>
              <w:t>Comments:</w:t>
            </w:r>
          </w:p>
        </w:tc>
      </w:tr>
    </w:tbl>
    <w:p w14:paraId="61E1D21F" w14:textId="77777777" w:rsidR="00933A7B" w:rsidRDefault="00933A7B">
      <w:pPr>
        <w:widowControl w:val="0"/>
        <w:tabs>
          <w:tab w:val="left" w:pos="0"/>
        </w:tabs>
        <w:rPr>
          <w:rFonts w:ascii="Times New Roman" w:eastAsia="Times New Roman" w:hAnsi="Times New Roman" w:cs="Times New Roman"/>
          <w:b w:val="0"/>
          <w:color w:val="000000"/>
          <w:sz w:val="22"/>
        </w:rPr>
      </w:pPr>
    </w:p>
    <w:p w14:paraId="2F46D9BC" w14:textId="77777777" w:rsidR="00933A7B" w:rsidRDefault="00933A7B">
      <w:pPr>
        <w:widowControl w:val="0"/>
        <w:tabs>
          <w:tab w:val="left" w:pos="720"/>
        </w:tabs>
        <w:rPr>
          <w:rFonts w:ascii="Times New Roman" w:eastAsia="Times New Roman" w:hAnsi="Times New Roman" w:cs="Times New Roman"/>
          <w:b w:val="0"/>
          <w:color w:val="000000"/>
          <w:sz w:val="22"/>
        </w:rPr>
      </w:pPr>
    </w:p>
    <w:p w14:paraId="4C1BDF68" w14:textId="77777777" w:rsidR="00933A7B" w:rsidRDefault="00187374">
      <w:pPr>
        <w:widowControl w:val="0"/>
        <w:tabs>
          <w:tab w:val="left" w:pos="720"/>
        </w:tabs>
        <w:rPr>
          <w:rFonts w:ascii="Times New Roman" w:eastAsia="Times New Roman" w:hAnsi="Times New Roman" w:cs="Times New Roman"/>
          <w:b w:val="0"/>
          <w:color w:val="000000"/>
          <w:sz w:val="22"/>
        </w:rPr>
      </w:pPr>
      <w:r>
        <w:rPr>
          <w:rFonts w:ascii="Times New Roman" w:eastAsia="Times New Roman" w:hAnsi="Times New Roman" w:cs="Times New Roman"/>
          <w:b w:val="0"/>
          <w:color w:val="000000"/>
          <w:sz w:val="22"/>
        </w:rPr>
        <w:t>Evaluator’s Signature____________________________________</w:t>
      </w:r>
    </w:p>
    <w:p w14:paraId="64567803" w14:textId="77777777" w:rsidR="00933A7B" w:rsidRPr="007639FD" w:rsidRDefault="00187374" w:rsidP="007639FD">
      <w:pPr>
        <w:pStyle w:val="Heading2"/>
        <w:jc w:val="center"/>
        <w:rPr>
          <w:rFonts w:eastAsia="Times New Roman"/>
        </w:rPr>
      </w:pPr>
      <w:bookmarkStart w:id="132" w:name="bookmark=id.3as4poj" w:colFirst="0" w:colLast="0"/>
      <w:bookmarkEnd w:id="132"/>
      <w:r>
        <w:br w:type="page"/>
      </w:r>
      <w:bookmarkStart w:id="133" w:name="_Toc233117950"/>
      <w:r>
        <w:rPr>
          <w:rFonts w:eastAsia="Times New Roman"/>
        </w:rPr>
        <w:lastRenderedPageBreak/>
        <w:t xml:space="preserve">Appendix </w:t>
      </w:r>
      <w:proofErr w:type="gramStart"/>
      <w:r>
        <w:rPr>
          <w:rFonts w:eastAsia="Times New Roman"/>
        </w:rPr>
        <w:t xml:space="preserve">B </w:t>
      </w:r>
      <w:r w:rsidR="007639FD">
        <w:rPr>
          <w:rFonts w:eastAsia="Times New Roman"/>
        </w:rPr>
        <w:t xml:space="preserve"> </w:t>
      </w:r>
      <w:r w:rsidRPr="005348A8">
        <w:rPr>
          <w:rFonts w:eastAsia="Times New Roman"/>
        </w:rPr>
        <w:t>DOCTORAL</w:t>
      </w:r>
      <w:proofErr w:type="gramEnd"/>
      <w:r w:rsidRPr="005348A8">
        <w:rPr>
          <w:rFonts w:eastAsia="Times New Roman"/>
        </w:rPr>
        <w:t xml:space="preserve"> COURSE OFFERINGS BY SEMESTER</w:t>
      </w:r>
      <w:bookmarkEnd w:id="133"/>
    </w:p>
    <w:p w14:paraId="6447061F" w14:textId="77777777" w:rsidR="00933A7B" w:rsidRDefault="00933A7B">
      <w:pPr>
        <w:widowControl w:val="0"/>
        <w:tabs>
          <w:tab w:val="left" w:pos="720"/>
        </w:tabs>
        <w:jc w:val="center"/>
        <w:rPr>
          <w:rFonts w:ascii="Times New Roman" w:eastAsia="Times New Roman" w:hAnsi="Times New Roman" w:cs="Times New Roman"/>
          <w:b w:val="0"/>
          <w:color w:val="000000"/>
          <w:sz w:val="24"/>
          <w:szCs w:val="24"/>
        </w:rPr>
      </w:pPr>
    </w:p>
    <w:p w14:paraId="13C2B6D8" w14:textId="77777777" w:rsidR="00933A7B" w:rsidRDefault="00933A7B">
      <w:pPr>
        <w:widowControl w:val="0"/>
        <w:tabs>
          <w:tab w:val="left" w:pos="720"/>
        </w:tabs>
        <w:jc w:val="center"/>
        <w:rPr>
          <w:rFonts w:ascii="Times New Roman" w:eastAsia="Times New Roman" w:hAnsi="Times New Roman" w:cs="Times New Roman"/>
          <w:b w:val="0"/>
          <w:color w:val="000000"/>
          <w:sz w:val="24"/>
          <w:szCs w:val="24"/>
        </w:rPr>
      </w:pPr>
    </w:p>
    <w:p w14:paraId="2FED3F4E" w14:textId="77777777" w:rsidR="00933A7B" w:rsidRDefault="00187374">
      <w:pPr>
        <w:widowControl w:val="0"/>
        <w:tabs>
          <w:tab w:val="left" w:pos="360"/>
          <w:tab w:val="left" w:pos="2160"/>
          <w:tab w:val="left" w:pos="3600"/>
          <w:tab w:val="left" w:pos="5040"/>
          <w:tab w:val="left" w:pos="6480"/>
          <w:tab w:val="right" w:pos="864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The purpose of this chart is to help you plan the sequence of your courses in the Doctoral Program. “X” indicates the semester that the course </w:t>
      </w:r>
      <w:r>
        <w:rPr>
          <w:rFonts w:ascii="Times New Roman" w:eastAsia="Times New Roman" w:hAnsi="Times New Roman" w:cs="Times New Roman"/>
          <w:b w:val="0"/>
          <w:color w:val="000000"/>
          <w:sz w:val="24"/>
          <w:szCs w:val="24"/>
          <w:u w:val="single"/>
        </w:rPr>
        <w:t>usually</w:t>
      </w:r>
      <w:r>
        <w:rPr>
          <w:rFonts w:ascii="Times New Roman" w:eastAsia="Times New Roman" w:hAnsi="Times New Roman" w:cs="Times New Roman"/>
          <w:b w:val="0"/>
          <w:color w:val="000000"/>
          <w:sz w:val="24"/>
          <w:szCs w:val="24"/>
        </w:rPr>
        <w:t xml:space="preserve"> is offered.  </w:t>
      </w:r>
    </w:p>
    <w:p w14:paraId="3BA26E13" w14:textId="77777777" w:rsidR="00933A7B" w:rsidRDefault="00933A7B">
      <w:pPr>
        <w:widowControl w:val="0"/>
        <w:tabs>
          <w:tab w:val="left" w:pos="360"/>
          <w:tab w:val="left" w:pos="2160"/>
          <w:tab w:val="left" w:pos="3600"/>
          <w:tab w:val="left" w:pos="5040"/>
          <w:tab w:val="left" w:pos="6480"/>
          <w:tab w:val="right" w:pos="8640"/>
        </w:tabs>
        <w:jc w:val="both"/>
        <w:rPr>
          <w:rFonts w:ascii="Times New Roman" w:eastAsia="Times New Roman" w:hAnsi="Times New Roman" w:cs="Times New Roman"/>
          <w:b w:val="0"/>
          <w:color w:val="000000"/>
          <w:sz w:val="24"/>
          <w:szCs w:val="24"/>
        </w:rPr>
      </w:pPr>
    </w:p>
    <w:p w14:paraId="6165A777" w14:textId="77777777" w:rsidR="00933A7B" w:rsidRDefault="00187374">
      <w:pPr>
        <w:widowControl w:val="0"/>
        <w:tabs>
          <w:tab w:val="left" w:pos="360"/>
          <w:tab w:val="left" w:pos="2160"/>
          <w:tab w:val="left" w:pos="3600"/>
          <w:tab w:val="left" w:pos="5040"/>
          <w:tab w:val="left" w:pos="6480"/>
          <w:tab w:val="right" w:pos="864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The (**) indicates these courses are available during the academic year; however, in specific cases and at certain sites, we may be able to explore options for the summer. Please consult with the program director to see what options are available during a given year.</w:t>
      </w:r>
    </w:p>
    <w:p w14:paraId="13D674E6" w14:textId="77777777" w:rsidR="00933A7B" w:rsidRDefault="00933A7B">
      <w:pPr>
        <w:widowControl w:val="0"/>
        <w:tabs>
          <w:tab w:val="left" w:pos="360"/>
          <w:tab w:val="left" w:pos="2160"/>
          <w:tab w:val="left" w:pos="3600"/>
          <w:tab w:val="left" w:pos="5040"/>
          <w:tab w:val="left" w:pos="6480"/>
          <w:tab w:val="right" w:pos="8640"/>
        </w:tabs>
        <w:jc w:val="both"/>
        <w:rPr>
          <w:rFonts w:ascii="Times New Roman" w:eastAsia="Times New Roman" w:hAnsi="Times New Roman" w:cs="Times New Roman"/>
          <w:b w:val="0"/>
          <w:color w:val="000000"/>
          <w:sz w:val="24"/>
          <w:szCs w:val="24"/>
        </w:rPr>
      </w:pPr>
    </w:p>
    <w:p w14:paraId="254F47EA" w14:textId="77777777" w:rsidR="00933A7B" w:rsidRDefault="00187374">
      <w:pPr>
        <w:widowControl w:val="0"/>
        <w:tabs>
          <w:tab w:val="left" w:pos="360"/>
          <w:tab w:val="left" w:pos="6400"/>
          <w:tab w:val="left" w:pos="7020"/>
          <w:tab w:val="left" w:pos="7920"/>
        </w:tabs>
        <w:ind w:left="720" w:hanging="720"/>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t xml:space="preserve">  </w:t>
      </w:r>
      <w:r>
        <w:rPr>
          <w:rFonts w:ascii="Times New Roman" w:eastAsia="Times New Roman" w:hAnsi="Times New Roman" w:cs="Times New Roman"/>
          <w:b w:val="0"/>
          <w:color w:val="000000"/>
          <w:sz w:val="24"/>
          <w:szCs w:val="24"/>
          <w:u w:val="single"/>
        </w:rPr>
        <w:t xml:space="preserve">Fall      </w:t>
      </w:r>
      <w:r>
        <w:rPr>
          <w:rFonts w:ascii="Times New Roman" w:eastAsia="Times New Roman" w:hAnsi="Times New Roman" w:cs="Times New Roman"/>
          <w:b w:val="0"/>
          <w:color w:val="000000"/>
          <w:sz w:val="24"/>
          <w:szCs w:val="24"/>
          <w:u w:val="single"/>
        </w:rPr>
        <w:tab/>
        <w:t>Spring   Summer</w:t>
      </w:r>
    </w:p>
    <w:p w14:paraId="6D86A3DD" w14:textId="77777777" w:rsidR="00933A7B" w:rsidRDefault="00187374">
      <w:pPr>
        <w:widowControl w:val="0"/>
        <w:tabs>
          <w:tab w:val="left" w:pos="6580"/>
          <w:tab w:val="left" w:pos="7300"/>
          <w:tab w:val="left" w:pos="8280"/>
        </w:tabs>
        <w:ind w:firstLine="720"/>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PSYC 605. Intermediate Inferential Statistics</w:t>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t>X</w:t>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p>
    <w:p w14:paraId="6149368A" w14:textId="77777777" w:rsidR="00933A7B" w:rsidRDefault="00187374">
      <w:pPr>
        <w:widowControl w:val="0"/>
        <w:tabs>
          <w:tab w:val="left" w:pos="6580"/>
          <w:tab w:val="left" w:pos="7300"/>
          <w:tab w:val="left" w:pos="8280"/>
        </w:tabs>
        <w:ind w:firstLine="720"/>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PSYC 609. Applied Research Methods</w:t>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sidR="009D48A0">
        <w:rPr>
          <w:rFonts w:ascii="Times New Roman" w:eastAsia="Times New Roman" w:hAnsi="Times New Roman" w:cs="Times New Roman"/>
          <w:b w:val="0"/>
          <w:color w:val="000000"/>
          <w:sz w:val="24"/>
          <w:szCs w:val="24"/>
        </w:rPr>
        <w:t>X</w:t>
      </w:r>
      <w:r w:rsidR="0012493D">
        <w:rPr>
          <w:rFonts w:ascii="Times New Roman" w:eastAsia="Times New Roman" w:hAnsi="Times New Roman" w:cs="Times New Roman"/>
          <w:b w:val="0"/>
          <w:color w:val="000000"/>
          <w:sz w:val="24"/>
          <w:szCs w:val="24"/>
        </w:rPr>
        <w:t xml:space="preserve">               </w:t>
      </w:r>
    </w:p>
    <w:p w14:paraId="50BE43A5" w14:textId="77777777" w:rsidR="00933A7B" w:rsidRDefault="00187374">
      <w:pPr>
        <w:widowControl w:val="0"/>
        <w:tabs>
          <w:tab w:val="left" w:pos="6580"/>
          <w:tab w:val="left" w:pos="7300"/>
          <w:tab w:val="left" w:pos="8280"/>
        </w:tabs>
        <w:ind w:firstLine="720"/>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PSYC 810. Advanced Multicultural Issues in Counseling</w:t>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sidR="009D48A0">
        <w:rPr>
          <w:rFonts w:ascii="Times New Roman" w:eastAsia="Times New Roman" w:hAnsi="Times New Roman" w:cs="Times New Roman"/>
          <w:b w:val="0"/>
          <w:color w:val="000000"/>
          <w:sz w:val="24"/>
          <w:szCs w:val="24"/>
        </w:rPr>
        <w:t>X</w:t>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p>
    <w:p w14:paraId="2E35DFEB" w14:textId="77777777" w:rsidR="00933A7B" w:rsidRDefault="00187374">
      <w:pPr>
        <w:widowControl w:val="0"/>
        <w:tabs>
          <w:tab w:val="left" w:pos="6580"/>
          <w:tab w:val="left" w:pos="7300"/>
          <w:tab w:val="left" w:pos="8280"/>
        </w:tabs>
        <w:ind w:firstLine="720"/>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PSYC </w:t>
      </w:r>
      <w:proofErr w:type="gramStart"/>
      <w:r>
        <w:rPr>
          <w:rFonts w:ascii="Times New Roman" w:eastAsia="Times New Roman" w:hAnsi="Times New Roman" w:cs="Times New Roman"/>
          <w:b w:val="0"/>
          <w:color w:val="000000"/>
          <w:sz w:val="24"/>
          <w:szCs w:val="24"/>
        </w:rPr>
        <w:t>840</w:t>
      </w:r>
      <w:r w:rsidR="00C6687A">
        <w:rPr>
          <w:rFonts w:ascii="Times New Roman" w:eastAsia="Times New Roman" w:hAnsi="Times New Roman" w:cs="Times New Roman"/>
          <w:b w:val="0"/>
          <w:color w:val="000000"/>
          <w:sz w:val="24"/>
          <w:szCs w:val="24"/>
        </w:rPr>
        <w:t xml:space="preserve"> </w:t>
      </w:r>
      <w:r>
        <w:rPr>
          <w:rFonts w:ascii="Times New Roman" w:eastAsia="Times New Roman" w:hAnsi="Times New Roman" w:cs="Times New Roman"/>
          <w:b w:val="0"/>
          <w:color w:val="000000"/>
          <w:sz w:val="24"/>
          <w:szCs w:val="24"/>
        </w:rPr>
        <w:t xml:space="preserve"> Qualitative</w:t>
      </w:r>
      <w:proofErr w:type="gramEnd"/>
      <w:r>
        <w:rPr>
          <w:rFonts w:ascii="Times New Roman" w:eastAsia="Times New Roman" w:hAnsi="Times New Roman" w:cs="Times New Roman"/>
          <w:b w:val="0"/>
          <w:color w:val="000000"/>
          <w:sz w:val="24"/>
          <w:szCs w:val="24"/>
        </w:rPr>
        <w:t xml:space="preserve"> Research Design and Analysis</w:t>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t>X</w:t>
      </w:r>
    </w:p>
    <w:p w14:paraId="63DBFF14" w14:textId="77777777" w:rsidR="00933A7B" w:rsidRDefault="00187374">
      <w:pPr>
        <w:widowControl w:val="0"/>
        <w:tabs>
          <w:tab w:val="left" w:pos="6580"/>
          <w:tab w:val="left" w:pos="7300"/>
          <w:tab w:val="left" w:pos="8280"/>
        </w:tabs>
        <w:ind w:firstLine="720"/>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PSYC 853. Advanced Supervision in Counseling</w:t>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sidR="009D48A0">
        <w:rPr>
          <w:rFonts w:ascii="Times New Roman" w:eastAsia="Times New Roman" w:hAnsi="Times New Roman" w:cs="Times New Roman"/>
          <w:b w:val="0"/>
          <w:color w:val="000000"/>
          <w:sz w:val="24"/>
          <w:szCs w:val="24"/>
        </w:rPr>
        <w:t>X</w:t>
      </w:r>
      <w:r>
        <w:rPr>
          <w:rFonts w:ascii="Times New Roman" w:eastAsia="Times New Roman" w:hAnsi="Times New Roman" w:cs="Times New Roman"/>
          <w:b w:val="0"/>
          <w:color w:val="000000"/>
          <w:sz w:val="24"/>
          <w:szCs w:val="24"/>
        </w:rPr>
        <w:tab/>
      </w:r>
      <w:r w:rsidR="00A60D60">
        <w:rPr>
          <w:rFonts w:ascii="Times New Roman" w:eastAsia="Times New Roman" w:hAnsi="Times New Roman" w:cs="Times New Roman"/>
          <w:b w:val="0"/>
          <w:color w:val="000000"/>
          <w:sz w:val="24"/>
          <w:szCs w:val="24"/>
        </w:rPr>
        <w:t xml:space="preserve">                  </w:t>
      </w:r>
    </w:p>
    <w:p w14:paraId="09D591C3" w14:textId="77777777" w:rsidR="00933A7B" w:rsidRDefault="00187374">
      <w:pPr>
        <w:widowControl w:val="0"/>
        <w:tabs>
          <w:tab w:val="left" w:pos="6580"/>
          <w:tab w:val="left" w:pos="7300"/>
          <w:tab w:val="left" w:pos="8280"/>
        </w:tabs>
        <w:ind w:firstLine="720"/>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PSYC 860. Advanced Counseling Theories</w:t>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sidR="009D48A0">
        <w:rPr>
          <w:rFonts w:ascii="Times New Roman" w:eastAsia="Times New Roman" w:hAnsi="Times New Roman" w:cs="Times New Roman"/>
          <w:b w:val="0"/>
          <w:color w:val="000000"/>
          <w:sz w:val="24"/>
          <w:szCs w:val="24"/>
        </w:rPr>
        <w:tab/>
      </w:r>
      <w:r w:rsidR="009D48A0">
        <w:rPr>
          <w:rFonts w:ascii="Times New Roman" w:eastAsia="Times New Roman" w:hAnsi="Times New Roman" w:cs="Times New Roman"/>
          <w:b w:val="0"/>
          <w:color w:val="000000"/>
          <w:sz w:val="24"/>
          <w:szCs w:val="24"/>
        </w:rPr>
        <w:tab/>
        <w:t>X</w:t>
      </w:r>
    </w:p>
    <w:p w14:paraId="6145A41B" w14:textId="77777777" w:rsidR="00933A7B" w:rsidRDefault="00187374">
      <w:pPr>
        <w:widowControl w:val="0"/>
        <w:tabs>
          <w:tab w:val="left" w:pos="6580"/>
          <w:tab w:val="left" w:pos="7300"/>
          <w:tab w:val="left" w:pos="8280"/>
        </w:tabs>
        <w:ind w:firstLine="720"/>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PSYC 861. Advanced Counseling Techniques</w:t>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sidR="009D48A0">
        <w:rPr>
          <w:rFonts w:ascii="Times New Roman" w:eastAsia="Times New Roman" w:hAnsi="Times New Roman" w:cs="Times New Roman"/>
          <w:b w:val="0"/>
          <w:color w:val="000000"/>
          <w:sz w:val="24"/>
          <w:szCs w:val="24"/>
        </w:rPr>
        <w:tab/>
      </w:r>
      <w:r w:rsidR="009D48A0">
        <w:rPr>
          <w:rFonts w:ascii="Times New Roman" w:eastAsia="Times New Roman" w:hAnsi="Times New Roman" w:cs="Times New Roman"/>
          <w:b w:val="0"/>
          <w:color w:val="000000"/>
          <w:sz w:val="24"/>
          <w:szCs w:val="24"/>
        </w:rPr>
        <w:tab/>
      </w:r>
      <w:r w:rsidR="009D48A0">
        <w:rPr>
          <w:rFonts w:ascii="Times New Roman" w:eastAsia="Times New Roman" w:hAnsi="Times New Roman" w:cs="Times New Roman"/>
          <w:b w:val="0"/>
          <w:color w:val="000000"/>
          <w:sz w:val="24"/>
          <w:szCs w:val="24"/>
        </w:rPr>
        <w:tab/>
        <w:t>X</w:t>
      </w:r>
      <w:r>
        <w:rPr>
          <w:rFonts w:ascii="Times New Roman" w:eastAsia="Times New Roman" w:hAnsi="Times New Roman" w:cs="Times New Roman"/>
          <w:b w:val="0"/>
          <w:color w:val="000000"/>
          <w:sz w:val="24"/>
          <w:szCs w:val="24"/>
        </w:rPr>
        <w:tab/>
      </w:r>
    </w:p>
    <w:p w14:paraId="47B57779" w14:textId="77777777" w:rsidR="00933A7B" w:rsidRDefault="00187374">
      <w:pPr>
        <w:widowControl w:val="0"/>
        <w:tabs>
          <w:tab w:val="left" w:pos="6580"/>
          <w:tab w:val="left" w:pos="7300"/>
          <w:tab w:val="left" w:pos="8280"/>
        </w:tabs>
        <w:ind w:firstLine="720"/>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PSYC 862. Leadership and Advocacy in Counseling</w:t>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t>X</w:t>
      </w:r>
    </w:p>
    <w:p w14:paraId="17B54ABB" w14:textId="77777777" w:rsidR="00933A7B" w:rsidRDefault="00187374">
      <w:pPr>
        <w:widowControl w:val="0"/>
        <w:tabs>
          <w:tab w:val="left" w:pos="6580"/>
          <w:tab w:val="left" w:pos="7300"/>
          <w:tab w:val="left" w:pos="8280"/>
        </w:tabs>
        <w:ind w:firstLine="720"/>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PSYC 863. Counselor Education</w:t>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t>X</w:t>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p>
    <w:p w14:paraId="21009F62" w14:textId="77777777" w:rsidR="00933A7B" w:rsidRDefault="00187374">
      <w:pPr>
        <w:widowControl w:val="0"/>
        <w:tabs>
          <w:tab w:val="left" w:pos="6580"/>
          <w:tab w:val="left" w:pos="7300"/>
          <w:tab w:val="left" w:pos="8280"/>
        </w:tabs>
        <w:ind w:firstLine="720"/>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PSYC 866. Crisis &amp; Emergency Services for Counselors</w:t>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t>X</w:t>
      </w:r>
    </w:p>
    <w:p w14:paraId="2FEF35F7" w14:textId="77777777" w:rsidR="00117A3B" w:rsidRDefault="00117A3B">
      <w:pPr>
        <w:widowControl w:val="0"/>
        <w:tabs>
          <w:tab w:val="left" w:pos="6580"/>
          <w:tab w:val="left" w:pos="7300"/>
          <w:tab w:val="left" w:pos="8280"/>
        </w:tabs>
        <w:ind w:firstLine="720"/>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PSYC 870. Advanced Trauma Informed Counseling </w:t>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t>X</w:t>
      </w:r>
    </w:p>
    <w:p w14:paraId="06F60386" w14:textId="77777777" w:rsidR="000E527B" w:rsidRDefault="000E527B">
      <w:pPr>
        <w:widowControl w:val="0"/>
        <w:tabs>
          <w:tab w:val="left" w:pos="6580"/>
          <w:tab w:val="left" w:pos="7300"/>
          <w:tab w:val="left" w:pos="8280"/>
        </w:tabs>
        <w:ind w:firstLine="720"/>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PSYC </w:t>
      </w:r>
      <w:r w:rsidR="00117A3B">
        <w:rPr>
          <w:rFonts w:ascii="Times New Roman" w:eastAsia="Times New Roman" w:hAnsi="Times New Roman" w:cs="Times New Roman"/>
          <w:b w:val="0"/>
          <w:color w:val="000000"/>
          <w:sz w:val="24"/>
          <w:szCs w:val="24"/>
        </w:rPr>
        <w:t>871. Law &amp; Ethics in Counselor Education</w:t>
      </w:r>
      <w:r w:rsidR="00117A3B">
        <w:rPr>
          <w:rFonts w:ascii="Times New Roman" w:eastAsia="Times New Roman" w:hAnsi="Times New Roman" w:cs="Times New Roman"/>
          <w:b w:val="0"/>
          <w:color w:val="000000"/>
          <w:sz w:val="24"/>
          <w:szCs w:val="24"/>
        </w:rPr>
        <w:tab/>
      </w:r>
      <w:r w:rsidR="00117A3B">
        <w:rPr>
          <w:rFonts w:ascii="Times New Roman" w:eastAsia="Times New Roman" w:hAnsi="Times New Roman" w:cs="Times New Roman"/>
          <w:b w:val="0"/>
          <w:color w:val="000000"/>
          <w:sz w:val="24"/>
          <w:szCs w:val="24"/>
        </w:rPr>
        <w:tab/>
      </w:r>
      <w:r w:rsidR="00117A3B">
        <w:rPr>
          <w:rFonts w:ascii="Times New Roman" w:eastAsia="Times New Roman" w:hAnsi="Times New Roman" w:cs="Times New Roman"/>
          <w:b w:val="0"/>
          <w:color w:val="000000"/>
          <w:sz w:val="24"/>
          <w:szCs w:val="24"/>
        </w:rPr>
        <w:tab/>
      </w:r>
      <w:r w:rsidR="00117A3B">
        <w:rPr>
          <w:rFonts w:ascii="Times New Roman" w:eastAsia="Times New Roman" w:hAnsi="Times New Roman" w:cs="Times New Roman"/>
          <w:b w:val="0"/>
          <w:color w:val="000000"/>
          <w:sz w:val="24"/>
          <w:szCs w:val="24"/>
        </w:rPr>
        <w:tab/>
      </w:r>
      <w:r w:rsidR="00117A3B">
        <w:rPr>
          <w:rFonts w:ascii="Times New Roman" w:eastAsia="Times New Roman" w:hAnsi="Times New Roman" w:cs="Times New Roman"/>
          <w:b w:val="0"/>
          <w:color w:val="000000"/>
          <w:sz w:val="24"/>
          <w:szCs w:val="24"/>
        </w:rPr>
        <w:tab/>
        <w:t>X</w:t>
      </w:r>
    </w:p>
    <w:p w14:paraId="26F1E766" w14:textId="77777777" w:rsidR="00117A3B" w:rsidRDefault="00117A3B">
      <w:pPr>
        <w:widowControl w:val="0"/>
        <w:tabs>
          <w:tab w:val="left" w:pos="6580"/>
          <w:tab w:val="left" w:pos="7300"/>
          <w:tab w:val="left" w:pos="8280"/>
        </w:tabs>
        <w:ind w:firstLine="720"/>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PSYC 872. Dissertation Seminar                                                       </w:t>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t>X</w:t>
      </w:r>
    </w:p>
    <w:p w14:paraId="294704FB" w14:textId="77777777" w:rsidR="00117A3B" w:rsidRDefault="00117A3B">
      <w:pPr>
        <w:widowControl w:val="0"/>
        <w:tabs>
          <w:tab w:val="left" w:pos="6580"/>
          <w:tab w:val="left" w:pos="7300"/>
          <w:tab w:val="left" w:pos="8280"/>
        </w:tabs>
        <w:ind w:firstLine="720"/>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Elective </w:t>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t>X</w:t>
      </w:r>
      <w:r>
        <w:rPr>
          <w:rFonts w:ascii="Times New Roman" w:eastAsia="Times New Roman" w:hAnsi="Times New Roman" w:cs="Times New Roman"/>
          <w:b w:val="0"/>
          <w:color w:val="000000"/>
          <w:sz w:val="24"/>
          <w:szCs w:val="24"/>
        </w:rPr>
        <w:tab/>
      </w:r>
    </w:p>
    <w:p w14:paraId="2496CB41" w14:textId="77777777" w:rsidR="00933A7B" w:rsidRDefault="00187374">
      <w:pPr>
        <w:widowControl w:val="0"/>
        <w:tabs>
          <w:tab w:val="left" w:pos="6580"/>
          <w:tab w:val="left" w:pos="7300"/>
          <w:tab w:val="left" w:pos="8280"/>
        </w:tabs>
        <w:ind w:firstLine="720"/>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PSYC 881. Issues and Techniques in Research &amp; Evaluation</w:t>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t>X</w:t>
      </w:r>
      <w:r>
        <w:rPr>
          <w:rFonts w:ascii="Times New Roman" w:eastAsia="Times New Roman" w:hAnsi="Times New Roman" w:cs="Times New Roman"/>
          <w:b w:val="0"/>
          <w:color w:val="000000"/>
          <w:sz w:val="24"/>
          <w:szCs w:val="24"/>
        </w:rPr>
        <w:tab/>
      </w:r>
    </w:p>
    <w:p w14:paraId="48004DAF" w14:textId="38EB9068" w:rsidR="00933A7B" w:rsidRDefault="00187374">
      <w:pPr>
        <w:widowControl w:val="0"/>
        <w:tabs>
          <w:tab w:val="left" w:pos="6580"/>
          <w:tab w:val="left" w:pos="7300"/>
          <w:tab w:val="left" w:pos="8280"/>
        </w:tabs>
        <w:ind w:firstLine="720"/>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PSYC 892. Doctoral Internship in Coun, Teaching &amp; Super**</w:t>
      </w:r>
      <w:r>
        <w:rPr>
          <w:rFonts w:ascii="Times New Roman" w:eastAsia="Times New Roman" w:hAnsi="Times New Roman" w:cs="Times New Roman"/>
          <w:b w:val="0"/>
          <w:color w:val="000000"/>
          <w:sz w:val="24"/>
          <w:szCs w:val="24"/>
        </w:rPr>
        <w:tab/>
        <w:t>X</w:t>
      </w:r>
      <w:r>
        <w:rPr>
          <w:rFonts w:ascii="Times New Roman" w:eastAsia="Times New Roman" w:hAnsi="Times New Roman" w:cs="Times New Roman"/>
          <w:b w:val="0"/>
          <w:color w:val="000000"/>
          <w:sz w:val="24"/>
          <w:szCs w:val="24"/>
        </w:rPr>
        <w:tab/>
      </w:r>
      <w:proofErr w:type="spellStart"/>
      <w:r>
        <w:rPr>
          <w:rFonts w:ascii="Times New Roman" w:eastAsia="Times New Roman" w:hAnsi="Times New Roman" w:cs="Times New Roman"/>
          <w:b w:val="0"/>
          <w:color w:val="000000"/>
          <w:sz w:val="24"/>
          <w:szCs w:val="24"/>
        </w:rPr>
        <w:t>X</w:t>
      </w:r>
      <w:proofErr w:type="spellEnd"/>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p>
    <w:p w14:paraId="4EB120F1" w14:textId="77777777" w:rsidR="00933A7B" w:rsidRDefault="00187374">
      <w:pPr>
        <w:widowControl w:val="0"/>
        <w:tabs>
          <w:tab w:val="left" w:pos="6580"/>
          <w:tab w:val="left" w:pos="7300"/>
          <w:tab w:val="left" w:pos="8280"/>
        </w:tabs>
        <w:ind w:firstLine="720"/>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PSYC 900. Dissertation in Counseling</w:t>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t>X</w:t>
      </w:r>
      <w:r>
        <w:rPr>
          <w:rFonts w:ascii="Times New Roman" w:eastAsia="Times New Roman" w:hAnsi="Times New Roman" w:cs="Times New Roman"/>
          <w:b w:val="0"/>
          <w:color w:val="000000"/>
          <w:sz w:val="24"/>
          <w:szCs w:val="24"/>
        </w:rPr>
        <w:tab/>
      </w:r>
      <w:proofErr w:type="spellStart"/>
      <w:r>
        <w:rPr>
          <w:rFonts w:ascii="Times New Roman" w:eastAsia="Times New Roman" w:hAnsi="Times New Roman" w:cs="Times New Roman"/>
          <w:b w:val="0"/>
          <w:color w:val="000000"/>
          <w:sz w:val="24"/>
          <w:szCs w:val="24"/>
        </w:rPr>
        <w:t>X</w:t>
      </w:r>
      <w:proofErr w:type="spellEnd"/>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p>
    <w:p w14:paraId="7C49ACBE" w14:textId="77777777" w:rsidR="00933A7B" w:rsidRDefault="00933A7B">
      <w:pPr>
        <w:widowControl w:val="0"/>
        <w:tabs>
          <w:tab w:val="left" w:pos="6580"/>
          <w:tab w:val="left" w:pos="7300"/>
          <w:tab w:val="left" w:pos="8280"/>
        </w:tabs>
        <w:ind w:firstLine="720"/>
        <w:jc w:val="both"/>
        <w:rPr>
          <w:rFonts w:ascii="Times New Roman" w:eastAsia="Times New Roman" w:hAnsi="Times New Roman" w:cs="Times New Roman"/>
          <w:b w:val="0"/>
          <w:color w:val="000000"/>
          <w:sz w:val="24"/>
          <w:szCs w:val="24"/>
        </w:rPr>
      </w:pPr>
    </w:p>
    <w:p w14:paraId="3174E425" w14:textId="77777777" w:rsidR="00933A7B" w:rsidRDefault="00933A7B"/>
    <w:p w14:paraId="6C61214D" w14:textId="10E39DCD" w:rsidR="00A61713" w:rsidRDefault="00A61713">
      <w:r w:rsidRPr="00AC18F6">
        <w:rPr>
          <w:rFonts w:ascii="Times New Roman" w:hAnsi="Times New Roman" w:cs="Times New Roman"/>
          <w:b w:val="0"/>
          <w:bCs/>
          <w:iCs/>
          <w:color w:val="auto"/>
          <w:sz w:val="24"/>
          <w:szCs w:val="24"/>
        </w:rPr>
        <w:t xml:space="preserve">This document is provided as an advising resource only. Official curriculum requirements are listed in the JMU Graduate Catalog for grad programs. In the case of discrepancies, the University Catalog is the official curriculum students must follow. This document was reviewed by Stephanie </w:t>
      </w:r>
      <w:proofErr w:type="gramStart"/>
      <w:r w:rsidRPr="00AC18F6">
        <w:rPr>
          <w:rFonts w:ascii="Times New Roman" w:hAnsi="Times New Roman" w:cs="Times New Roman"/>
          <w:b w:val="0"/>
          <w:bCs/>
          <w:iCs/>
          <w:color w:val="auto"/>
          <w:sz w:val="24"/>
          <w:szCs w:val="24"/>
        </w:rPr>
        <w:t>Crockett</w:t>
      </w:r>
      <w:proofErr w:type="gramEnd"/>
      <w:r w:rsidRPr="00AC18F6">
        <w:rPr>
          <w:rFonts w:ascii="Times New Roman" w:hAnsi="Times New Roman" w:cs="Times New Roman"/>
          <w:b w:val="0"/>
          <w:bCs/>
          <w:iCs/>
          <w:color w:val="auto"/>
          <w:sz w:val="24"/>
          <w:szCs w:val="24"/>
        </w:rPr>
        <w:t xml:space="preserve"> the C&amp;S Program </w:t>
      </w:r>
      <w:proofErr w:type="gramStart"/>
      <w:r w:rsidRPr="00AC18F6">
        <w:rPr>
          <w:rFonts w:ascii="Times New Roman" w:hAnsi="Times New Roman" w:cs="Times New Roman"/>
          <w:b w:val="0"/>
          <w:bCs/>
          <w:iCs/>
          <w:color w:val="auto"/>
          <w:sz w:val="24"/>
          <w:szCs w:val="24"/>
        </w:rPr>
        <w:t>Director</w:t>
      </w:r>
      <w:proofErr w:type="gramEnd"/>
      <w:r w:rsidRPr="00AC18F6">
        <w:rPr>
          <w:rFonts w:ascii="Times New Roman" w:hAnsi="Times New Roman" w:cs="Times New Roman"/>
          <w:b w:val="0"/>
          <w:bCs/>
          <w:iCs/>
          <w:color w:val="auto"/>
          <w:sz w:val="24"/>
          <w:szCs w:val="24"/>
        </w:rPr>
        <w:t xml:space="preserve"> </w:t>
      </w:r>
      <w:r w:rsidRPr="003A7B30">
        <w:rPr>
          <w:rFonts w:ascii="Times New Roman" w:hAnsi="Times New Roman" w:cs="Times New Roman"/>
          <w:b w:val="0"/>
          <w:bCs/>
          <w:iCs/>
          <w:color w:val="auto"/>
          <w:sz w:val="24"/>
          <w:szCs w:val="24"/>
          <w:highlight w:val="yellow"/>
        </w:rPr>
        <w:t xml:space="preserve">on </w:t>
      </w:r>
      <w:r w:rsidR="004306CA" w:rsidRPr="003A7B30">
        <w:rPr>
          <w:rFonts w:ascii="Times New Roman" w:hAnsi="Times New Roman" w:cs="Times New Roman"/>
          <w:b w:val="0"/>
          <w:bCs/>
          <w:iCs/>
          <w:color w:val="auto"/>
          <w:sz w:val="24"/>
          <w:szCs w:val="24"/>
          <w:highlight w:val="yellow"/>
        </w:rPr>
        <w:t>June</w:t>
      </w:r>
      <w:r w:rsidR="00117A3B" w:rsidRPr="003A7B30">
        <w:rPr>
          <w:rFonts w:ascii="Times New Roman" w:hAnsi="Times New Roman" w:cs="Times New Roman"/>
          <w:b w:val="0"/>
          <w:bCs/>
          <w:iCs/>
          <w:color w:val="auto"/>
          <w:sz w:val="24"/>
          <w:szCs w:val="24"/>
          <w:highlight w:val="yellow"/>
        </w:rPr>
        <w:t xml:space="preserve"> </w:t>
      </w:r>
      <w:r w:rsidR="00A30ADB" w:rsidRPr="003A7B30">
        <w:rPr>
          <w:rFonts w:ascii="Times New Roman" w:hAnsi="Times New Roman" w:cs="Times New Roman"/>
          <w:b w:val="0"/>
          <w:bCs/>
          <w:iCs/>
          <w:color w:val="auto"/>
          <w:sz w:val="24"/>
          <w:szCs w:val="24"/>
          <w:highlight w:val="yellow"/>
        </w:rPr>
        <w:t>24</w:t>
      </w:r>
      <w:r w:rsidRPr="003A7B30">
        <w:rPr>
          <w:rFonts w:ascii="Times New Roman" w:hAnsi="Times New Roman" w:cs="Times New Roman"/>
          <w:b w:val="0"/>
          <w:bCs/>
          <w:iCs/>
          <w:color w:val="auto"/>
          <w:sz w:val="24"/>
          <w:szCs w:val="24"/>
          <w:highlight w:val="yellow"/>
        </w:rPr>
        <w:t>, 202</w:t>
      </w:r>
      <w:r w:rsidR="003A7B30" w:rsidRPr="003A7B30">
        <w:rPr>
          <w:rFonts w:ascii="Times New Roman" w:hAnsi="Times New Roman" w:cs="Times New Roman"/>
          <w:b w:val="0"/>
          <w:bCs/>
          <w:iCs/>
          <w:color w:val="auto"/>
          <w:sz w:val="24"/>
          <w:szCs w:val="24"/>
          <w:highlight w:val="yellow"/>
        </w:rPr>
        <w:t>6</w:t>
      </w:r>
      <w:r w:rsidRPr="00AC18F6">
        <w:rPr>
          <w:rFonts w:ascii="Times New Roman" w:hAnsi="Times New Roman" w:cs="Times New Roman"/>
          <w:b w:val="0"/>
          <w:bCs/>
          <w:iCs/>
          <w:color w:val="auto"/>
          <w:sz w:val="24"/>
          <w:szCs w:val="24"/>
        </w:rPr>
        <w:t>.</w:t>
      </w:r>
    </w:p>
    <w:p w14:paraId="65477A36" w14:textId="77777777" w:rsidR="00A61713" w:rsidRDefault="00A61713"/>
    <w:p w14:paraId="0228518C" w14:textId="77777777" w:rsidR="00A61713" w:rsidRDefault="00A61713"/>
    <w:p w14:paraId="5FCD18DC" w14:textId="77777777" w:rsidR="00A61713" w:rsidRDefault="00A61713"/>
    <w:p w14:paraId="5A3FA82F" w14:textId="77777777" w:rsidR="00A61713" w:rsidRDefault="00A61713"/>
    <w:p w14:paraId="5723F202" w14:textId="77777777" w:rsidR="00A61713" w:rsidRDefault="00A61713"/>
    <w:p w14:paraId="190815E3" w14:textId="77777777" w:rsidR="000F4EDF" w:rsidRDefault="000F4EDF"/>
    <w:p w14:paraId="663C732A" w14:textId="77777777" w:rsidR="00A61713" w:rsidRDefault="00A61713">
      <w:pPr>
        <w:rPr>
          <w:rFonts w:ascii="Times New Roman" w:eastAsia="Times New Roman" w:hAnsi="Times New Roman" w:cs="Times New Roman"/>
          <w:color w:val="000000"/>
        </w:rPr>
      </w:pPr>
    </w:p>
    <w:p w14:paraId="381AF9F6" w14:textId="77777777" w:rsidR="00933A7B" w:rsidRPr="007639FD" w:rsidRDefault="00187374" w:rsidP="007639FD">
      <w:pPr>
        <w:pStyle w:val="Heading2"/>
        <w:jc w:val="center"/>
        <w:rPr>
          <w:rFonts w:eastAsia="Times New Roman"/>
        </w:rPr>
      </w:pPr>
      <w:bookmarkStart w:id="134" w:name="bookmark=id.1pxezwc" w:colFirst="0" w:colLast="0"/>
      <w:bookmarkStart w:id="135" w:name="_Toc233117951"/>
      <w:bookmarkEnd w:id="134"/>
      <w:r>
        <w:rPr>
          <w:rFonts w:eastAsia="Times New Roman"/>
        </w:rPr>
        <w:t>Appendix C</w:t>
      </w:r>
      <w:r w:rsidR="007639FD">
        <w:rPr>
          <w:rFonts w:eastAsia="Times New Roman"/>
        </w:rPr>
        <w:t xml:space="preserve"> </w:t>
      </w:r>
      <w:r>
        <w:rPr>
          <w:rFonts w:eastAsia="Times New Roman"/>
        </w:rPr>
        <w:t>DOCTORAL COURSE CHECKLIST</w:t>
      </w:r>
      <w:bookmarkEnd w:id="135"/>
    </w:p>
    <w:p w14:paraId="7DF414D3" w14:textId="77777777" w:rsidR="00933A7B" w:rsidRDefault="00933A7B">
      <w:pPr>
        <w:widowControl w:val="0"/>
        <w:tabs>
          <w:tab w:val="left" w:pos="2160"/>
        </w:tabs>
        <w:rPr>
          <w:rFonts w:ascii="Times New Roman" w:eastAsia="Times New Roman" w:hAnsi="Times New Roman" w:cs="Times New Roman"/>
          <w:color w:val="000000"/>
        </w:rPr>
      </w:pPr>
    </w:p>
    <w:p w14:paraId="17CFE747" w14:textId="77777777" w:rsidR="00933A7B" w:rsidRDefault="00187374">
      <w:pPr>
        <w:widowControl w:val="0"/>
        <w:tabs>
          <w:tab w:val="left" w:pos="2160"/>
        </w:tabs>
        <w:ind w:left="1180" w:hanging="1160"/>
        <w:rPr>
          <w:rFonts w:ascii="Times New Roman" w:eastAsia="Times New Roman" w:hAnsi="Times New Roman" w:cs="Times New Roman"/>
          <w:b w:val="0"/>
          <w:color w:val="000000"/>
        </w:rPr>
      </w:pPr>
      <w:r>
        <w:rPr>
          <w:rFonts w:ascii="Times New Roman" w:eastAsia="Times New Roman" w:hAnsi="Times New Roman" w:cs="Times New Roman"/>
          <w:b w:val="0"/>
          <w:color w:val="000000"/>
        </w:rPr>
        <w:t>_______________ PSYC 605. Intermediate Inferential Statistics</w:t>
      </w:r>
    </w:p>
    <w:p w14:paraId="1DE855C1" w14:textId="77777777" w:rsidR="00933A7B" w:rsidRDefault="00187374">
      <w:pPr>
        <w:widowControl w:val="0"/>
        <w:tabs>
          <w:tab w:val="left" w:pos="2160"/>
        </w:tabs>
        <w:ind w:left="1180" w:hanging="1160"/>
        <w:rPr>
          <w:rFonts w:ascii="Times New Roman" w:eastAsia="Times New Roman" w:hAnsi="Times New Roman" w:cs="Times New Roman"/>
          <w:b w:val="0"/>
          <w:color w:val="000000"/>
        </w:rPr>
      </w:pPr>
      <w:r>
        <w:rPr>
          <w:rFonts w:ascii="Times New Roman" w:eastAsia="Times New Roman" w:hAnsi="Times New Roman" w:cs="Times New Roman"/>
          <w:b w:val="0"/>
          <w:color w:val="000000"/>
          <w:u w:val="single"/>
        </w:rPr>
        <w:t xml:space="preserve">_______________ </w:t>
      </w:r>
      <w:r>
        <w:rPr>
          <w:rFonts w:ascii="Times New Roman" w:eastAsia="Times New Roman" w:hAnsi="Times New Roman" w:cs="Times New Roman"/>
          <w:b w:val="0"/>
          <w:color w:val="000000"/>
        </w:rPr>
        <w:t>PSYC 609. Applied Research Methods</w:t>
      </w:r>
    </w:p>
    <w:p w14:paraId="752E811C" w14:textId="77777777" w:rsidR="00933A7B" w:rsidRDefault="00187374">
      <w:pPr>
        <w:widowControl w:val="0"/>
        <w:tabs>
          <w:tab w:val="left" w:pos="2160"/>
        </w:tabs>
        <w:ind w:left="1180" w:hanging="1160"/>
        <w:rPr>
          <w:rFonts w:ascii="Times New Roman" w:eastAsia="Times New Roman" w:hAnsi="Times New Roman" w:cs="Times New Roman"/>
          <w:b w:val="0"/>
          <w:color w:val="000000"/>
        </w:rPr>
      </w:pPr>
      <w:r>
        <w:rPr>
          <w:rFonts w:ascii="Times New Roman" w:eastAsia="Times New Roman" w:hAnsi="Times New Roman" w:cs="Times New Roman"/>
          <w:b w:val="0"/>
          <w:color w:val="000000"/>
          <w:u w:val="single"/>
        </w:rPr>
        <w:t xml:space="preserve">                               </w:t>
      </w:r>
      <w:r>
        <w:rPr>
          <w:rFonts w:ascii="Times New Roman" w:eastAsia="Times New Roman" w:hAnsi="Times New Roman" w:cs="Times New Roman"/>
          <w:b w:val="0"/>
          <w:color w:val="000000"/>
        </w:rPr>
        <w:t>PSYC 810. Advanced Multicultural Issues in Counseling</w:t>
      </w:r>
    </w:p>
    <w:p w14:paraId="141C11A0" w14:textId="77777777" w:rsidR="00933A7B" w:rsidRDefault="00187374">
      <w:pPr>
        <w:widowControl w:val="0"/>
        <w:tabs>
          <w:tab w:val="left" w:pos="2160"/>
        </w:tabs>
        <w:ind w:left="20"/>
        <w:rPr>
          <w:rFonts w:ascii="Times New Roman" w:eastAsia="Times New Roman" w:hAnsi="Times New Roman" w:cs="Times New Roman"/>
          <w:b w:val="0"/>
          <w:color w:val="000000"/>
        </w:rPr>
      </w:pPr>
      <w:r>
        <w:rPr>
          <w:rFonts w:ascii="Times New Roman" w:eastAsia="Times New Roman" w:hAnsi="Times New Roman" w:cs="Times New Roman"/>
          <w:b w:val="0"/>
          <w:color w:val="000000"/>
          <w:u w:val="single"/>
        </w:rPr>
        <w:t xml:space="preserve">_______________ </w:t>
      </w:r>
      <w:r>
        <w:rPr>
          <w:rFonts w:ascii="Times New Roman" w:eastAsia="Times New Roman" w:hAnsi="Times New Roman" w:cs="Times New Roman"/>
          <w:b w:val="0"/>
          <w:color w:val="000000"/>
        </w:rPr>
        <w:t>PSYC 840. Mixed Methods Research Design</w:t>
      </w:r>
    </w:p>
    <w:p w14:paraId="13DCE3BF" w14:textId="77777777" w:rsidR="00933A7B" w:rsidRDefault="00187374">
      <w:pPr>
        <w:widowControl w:val="0"/>
        <w:tabs>
          <w:tab w:val="left" w:pos="2160"/>
        </w:tabs>
        <w:ind w:left="3160" w:hanging="3140"/>
        <w:rPr>
          <w:rFonts w:ascii="Times New Roman" w:eastAsia="Times New Roman" w:hAnsi="Times New Roman" w:cs="Times New Roman"/>
          <w:b w:val="0"/>
          <w:color w:val="000000"/>
        </w:rPr>
      </w:pPr>
      <w:r>
        <w:rPr>
          <w:rFonts w:ascii="Times New Roman" w:eastAsia="Times New Roman" w:hAnsi="Times New Roman" w:cs="Times New Roman"/>
          <w:b w:val="0"/>
          <w:color w:val="000000"/>
          <w:u w:val="single"/>
        </w:rPr>
        <w:t xml:space="preserve">                               </w:t>
      </w:r>
      <w:r>
        <w:rPr>
          <w:rFonts w:ascii="Times New Roman" w:eastAsia="Times New Roman" w:hAnsi="Times New Roman" w:cs="Times New Roman"/>
          <w:b w:val="0"/>
          <w:color w:val="000000"/>
        </w:rPr>
        <w:t>PSYC 853. Advanced Supervision in Counseling</w:t>
      </w:r>
    </w:p>
    <w:p w14:paraId="1C19C7D8" w14:textId="77777777" w:rsidR="00933A7B" w:rsidRDefault="00187374">
      <w:pPr>
        <w:widowControl w:val="0"/>
        <w:tabs>
          <w:tab w:val="left" w:pos="2160"/>
        </w:tabs>
        <w:ind w:left="3160" w:hanging="3140"/>
        <w:rPr>
          <w:rFonts w:ascii="Times New Roman" w:eastAsia="Times New Roman" w:hAnsi="Times New Roman" w:cs="Times New Roman"/>
          <w:b w:val="0"/>
          <w:color w:val="000000"/>
        </w:rPr>
      </w:pPr>
      <w:r>
        <w:rPr>
          <w:rFonts w:ascii="Times New Roman" w:eastAsia="Times New Roman" w:hAnsi="Times New Roman" w:cs="Times New Roman"/>
          <w:b w:val="0"/>
          <w:color w:val="000000"/>
          <w:u w:val="single"/>
        </w:rPr>
        <w:t xml:space="preserve">_______________ </w:t>
      </w:r>
      <w:r>
        <w:rPr>
          <w:rFonts w:ascii="Times New Roman" w:eastAsia="Times New Roman" w:hAnsi="Times New Roman" w:cs="Times New Roman"/>
          <w:b w:val="0"/>
          <w:color w:val="000000"/>
        </w:rPr>
        <w:t>PSYC 860. Advanced Counseling Theories</w:t>
      </w:r>
    </w:p>
    <w:p w14:paraId="24145873" w14:textId="77777777" w:rsidR="00933A7B" w:rsidRDefault="00187374">
      <w:pPr>
        <w:widowControl w:val="0"/>
        <w:tabs>
          <w:tab w:val="left" w:pos="2160"/>
        </w:tabs>
        <w:ind w:left="3160" w:hanging="3140"/>
        <w:rPr>
          <w:rFonts w:ascii="Times New Roman" w:eastAsia="Times New Roman" w:hAnsi="Times New Roman" w:cs="Times New Roman"/>
          <w:b w:val="0"/>
          <w:color w:val="000000"/>
        </w:rPr>
      </w:pPr>
      <w:r>
        <w:rPr>
          <w:rFonts w:ascii="Times New Roman" w:eastAsia="Times New Roman" w:hAnsi="Times New Roman" w:cs="Times New Roman"/>
          <w:b w:val="0"/>
          <w:color w:val="000000"/>
          <w:u w:val="single"/>
        </w:rPr>
        <w:t xml:space="preserve">                               </w:t>
      </w:r>
      <w:r>
        <w:rPr>
          <w:rFonts w:ascii="Times New Roman" w:eastAsia="Times New Roman" w:hAnsi="Times New Roman" w:cs="Times New Roman"/>
          <w:b w:val="0"/>
          <w:color w:val="000000"/>
        </w:rPr>
        <w:t>PSYC 861. Advanced Counseling Techniques</w:t>
      </w:r>
    </w:p>
    <w:p w14:paraId="3B920959" w14:textId="77777777" w:rsidR="00933A7B" w:rsidRDefault="00187374">
      <w:pPr>
        <w:widowControl w:val="0"/>
        <w:tabs>
          <w:tab w:val="left" w:pos="2160"/>
        </w:tabs>
        <w:ind w:left="3160" w:hanging="3140"/>
        <w:rPr>
          <w:rFonts w:ascii="Times New Roman" w:eastAsia="Times New Roman" w:hAnsi="Times New Roman" w:cs="Times New Roman"/>
          <w:b w:val="0"/>
          <w:color w:val="000000"/>
        </w:rPr>
      </w:pPr>
      <w:r>
        <w:rPr>
          <w:rFonts w:ascii="Times New Roman" w:eastAsia="Times New Roman" w:hAnsi="Times New Roman" w:cs="Times New Roman"/>
          <w:b w:val="0"/>
          <w:color w:val="000000"/>
          <w:u w:val="single"/>
        </w:rPr>
        <w:t xml:space="preserve">                               </w:t>
      </w:r>
      <w:r>
        <w:rPr>
          <w:rFonts w:ascii="Times New Roman" w:eastAsia="Times New Roman" w:hAnsi="Times New Roman" w:cs="Times New Roman"/>
          <w:b w:val="0"/>
          <w:color w:val="000000"/>
        </w:rPr>
        <w:t>PSYC 862. Leadership and Advocacy in Counseling</w:t>
      </w:r>
    </w:p>
    <w:p w14:paraId="6C7D5F71" w14:textId="77777777" w:rsidR="00933A7B" w:rsidRDefault="00187374">
      <w:pPr>
        <w:widowControl w:val="0"/>
        <w:tabs>
          <w:tab w:val="left" w:pos="2160"/>
        </w:tabs>
        <w:ind w:left="3160" w:hanging="3140"/>
        <w:rPr>
          <w:rFonts w:ascii="Times New Roman" w:eastAsia="Times New Roman" w:hAnsi="Times New Roman" w:cs="Times New Roman"/>
          <w:b w:val="0"/>
          <w:color w:val="000000"/>
        </w:rPr>
      </w:pPr>
      <w:r>
        <w:rPr>
          <w:rFonts w:ascii="Times New Roman" w:eastAsia="Times New Roman" w:hAnsi="Times New Roman" w:cs="Times New Roman"/>
          <w:b w:val="0"/>
          <w:color w:val="000000"/>
          <w:u w:val="single"/>
        </w:rPr>
        <w:t xml:space="preserve">                               </w:t>
      </w:r>
      <w:r>
        <w:rPr>
          <w:rFonts w:ascii="Times New Roman" w:eastAsia="Times New Roman" w:hAnsi="Times New Roman" w:cs="Times New Roman"/>
          <w:b w:val="0"/>
          <w:color w:val="000000"/>
        </w:rPr>
        <w:t>PSYC 863. Counselor Education</w:t>
      </w:r>
    </w:p>
    <w:p w14:paraId="20C3502A" w14:textId="77777777" w:rsidR="00933A7B" w:rsidRDefault="00187374">
      <w:pPr>
        <w:widowControl w:val="0"/>
        <w:tabs>
          <w:tab w:val="left" w:pos="2160"/>
        </w:tabs>
        <w:ind w:left="3160" w:hanging="3140"/>
        <w:rPr>
          <w:rFonts w:ascii="Times New Roman" w:eastAsia="Times New Roman" w:hAnsi="Times New Roman" w:cs="Times New Roman"/>
          <w:b w:val="0"/>
          <w:color w:val="000000"/>
        </w:rPr>
      </w:pPr>
      <w:r>
        <w:rPr>
          <w:rFonts w:ascii="Times New Roman" w:eastAsia="Times New Roman" w:hAnsi="Times New Roman" w:cs="Times New Roman"/>
          <w:b w:val="0"/>
          <w:color w:val="000000"/>
          <w:u w:val="single"/>
        </w:rPr>
        <w:t xml:space="preserve">                               </w:t>
      </w:r>
      <w:r>
        <w:rPr>
          <w:rFonts w:ascii="Times New Roman" w:eastAsia="Times New Roman" w:hAnsi="Times New Roman" w:cs="Times New Roman"/>
          <w:b w:val="0"/>
          <w:color w:val="000000"/>
        </w:rPr>
        <w:t>PSYC 866. Crisis &amp; Emergency Services for Counselors</w:t>
      </w:r>
    </w:p>
    <w:p w14:paraId="7FE71420" w14:textId="77777777" w:rsidR="00117A3B" w:rsidRDefault="00117A3B" w:rsidP="00117A3B">
      <w:pPr>
        <w:widowControl w:val="0"/>
        <w:tabs>
          <w:tab w:val="left" w:pos="2160"/>
        </w:tabs>
        <w:ind w:left="3160" w:hanging="3140"/>
        <w:rPr>
          <w:rFonts w:ascii="Times New Roman" w:eastAsia="Times New Roman" w:hAnsi="Times New Roman" w:cs="Times New Roman"/>
          <w:b w:val="0"/>
          <w:color w:val="000000"/>
        </w:rPr>
      </w:pPr>
      <w:r>
        <w:rPr>
          <w:rFonts w:ascii="Times New Roman" w:eastAsia="Times New Roman" w:hAnsi="Times New Roman" w:cs="Times New Roman"/>
          <w:b w:val="0"/>
          <w:color w:val="000000"/>
          <w:u w:val="single"/>
        </w:rPr>
        <w:t xml:space="preserve">                               </w:t>
      </w:r>
      <w:r>
        <w:rPr>
          <w:rFonts w:ascii="Times New Roman" w:eastAsia="Times New Roman" w:hAnsi="Times New Roman" w:cs="Times New Roman"/>
          <w:b w:val="0"/>
          <w:color w:val="000000"/>
        </w:rPr>
        <w:t>PSYC 8</w:t>
      </w:r>
      <w:r w:rsidR="00001C0C">
        <w:rPr>
          <w:rFonts w:ascii="Times New Roman" w:eastAsia="Times New Roman" w:hAnsi="Times New Roman" w:cs="Times New Roman"/>
          <w:b w:val="0"/>
          <w:color w:val="000000"/>
        </w:rPr>
        <w:t>70</w:t>
      </w:r>
      <w:r>
        <w:rPr>
          <w:rFonts w:ascii="Times New Roman" w:eastAsia="Times New Roman" w:hAnsi="Times New Roman" w:cs="Times New Roman"/>
          <w:b w:val="0"/>
          <w:color w:val="000000"/>
        </w:rPr>
        <w:t xml:space="preserve">. </w:t>
      </w:r>
      <w:r w:rsidR="00001C0C">
        <w:rPr>
          <w:rFonts w:ascii="Times New Roman" w:eastAsia="Times New Roman" w:hAnsi="Times New Roman" w:cs="Times New Roman"/>
          <w:b w:val="0"/>
          <w:color w:val="000000"/>
        </w:rPr>
        <w:t>Advanced Trauma Informed Counseling</w:t>
      </w:r>
    </w:p>
    <w:p w14:paraId="5EFC0AA8" w14:textId="77777777" w:rsidR="00001C0C" w:rsidRDefault="00001C0C" w:rsidP="00001C0C">
      <w:pPr>
        <w:widowControl w:val="0"/>
        <w:tabs>
          <w:tab w:val="left" w:pos="2160"/>
        </w:tabs>
        <w:ind w:left="3160" w:hanging="3140"/>
        <w:rPr>
          <w:rFonts w:ascii="Times New Roman" w:eastAsia="Times New Roman" w:hAnsi="Times New Roman" w:cs="Times New Roman"/>
          <w:b w:val="0"/>
          <w:color w:val="000000"/>
        </w:rPr>
      </w:pPr>
      <w:r>
        <w:rPr>
          <w:rFonts w:ascii="Times New Roman" w:eastAsia="Times New Roman" w:hAnsi="Times New Roman" w:cs="Times New Roman"/>
          <w:b w:val="0"/>
          <w:color w:val="000000"/>
          <w:u w:val="single"/>
        </w:rPr>
        <w:t xml:space="preserve">                               </w:t>
      </w:r>
      <w:r>
        <w:rPr>
          <w:rFonts w:ascii="Times New Roman" w:eastAsia="Times New Roman" w:hAnsi="Times New Roman" w:cs="Times New Roman"/>
          <w:b w:val="0"/>
          <w:color w:val="000000"/>
        </w:rPr>
        <w:t>PSYC 871. Law &amp; Ethics in Counselor Education</w:t>
      </w:r>
    </w:p>
    <w:p w14:paraId="0631B2C4" w14:textId="77777777" w:rsidR="00001C0C" w:rsidRDefault="00001C0C" w:rsidP="00001C0C">
      <w:pPr>
        <w:widowControl w:val="0"/>
        <w:tabs>
          <w:tab w:val="left" w:pos="2160"/>
        </w:tabs>
        <w:ind w:left="3160" w:hanging="3140"/>
        <w:rPr>
          <w:rFonts w:ascii="Times New Roman" w:eastAsia="Times New Roman" w:hAnsi="Times New Roman" w:cs="Times New Roman"/>
          <w:b w:val="0"/>
          <w:color w:val="000000"/>
        </w:rPr>
      </w:pPr>
      <w:r>
        <w:rPr>
          <w:rFonts w:ascii="Times New Roman" w:eastAsia="Times New Roman" w:hAnsi="Times New Roman" w:cs="Times New Roman"/>
          <w:b w:val="0"/>
          <w:color w:val="000000"/>
          <w:u w:val="single"/>
        </w:rPr>
        <w:t xml:space="preserve">                               </w:t>
      </w:r>
      <w:r>
        <w:rPr>
          <w:rFonts w:ascii="Times New Roman" w:eastAsia="Times New Roman" w:hAnsi="Times New Roman" w:cs="Times New Roman"/>
          <w:b w:val="0"/>
          <w:color w:val="000000"/>
        </w:rPr>
        <w:t>PSYC 87</w:t>
      </w:r>
      <w:r w:rsidR="00665264">
        <w:rPr>
          <w:rFonts w:ascii="Times New Roman" w:eastAsia="Times New Roman" w:hAnsi="Times New Roman" w:cs="Times New Roman"/>
          <w:b w:val="0"/>
          <w:color w:val="000000"/>
        </w:rPr>
        <w:t>2</w:t>
      </w:r>
      <w:r>
        <w:rPr>
          <w:rFonts w:ascii="Times New Roman" w:eastAsia="Times New Roman" w:hAnsi="Times New Roman" w:cs="Times New Roman"/>
          <w:b w:val="0"/>
          <w:color w:val="000000"/>
        </w:rPr>
        <w:t xml:space="preserve">. </w:t>
      </w:r>
      <w:r w:rsidR="00665264">
        <w:rPr>
          <w:rFonts w:ascii="Times New Roman" w:eastAsia="Times New Roman" w:hAnsi="Times New Roman" w:cs="Times New Roman"/>
          <w:b w:val="0"/>
          <w:color w:val="000000"/>
        </w:rPr>
        <w:t>Dissertation Seminar</w:t>
      </w:r>
    </w:p>
    <w:p w14:paraId="3BA3B39D" w14:textId="77777777" w:rsidR="00117A3B" w:rsidRDefault="00665264" w:rsidP="00665264">
      <w:pPr>
        <w:widowControl w:val="0"/>
        <w:tabs>
          <w:tab w:val="left" w:pos="2160"/>
        </w:tabs>
        <w:ind w:left="3160" w:hanging="3140"/>
        <w:rPr>
          <w:rFonts w:ascii="Times New Roman" w:eastAsia="Times New Roman" w:hAnsi="Times New Roman" w:cs="Times New Roman"/>
          <w:b w:val="0"/>
          <w:color w:val="000000"/>
        </w:rPr>
      </w:pPr>
      <w:r>
        <w:rPr>
          <w:rFonts w:ascii="Times New Roman" w:eastAsia="Times New Roman" w:hAnsi="Times New Roman" w:cs="Times New Roman"/>
          <w:b w:val="0"/>
          <w:color w:val="000000"/>
          <w:u w:val="single"/>
        </w:rPr>
        <w:t xml:space="preserve">                               </w:t>
      </w:r>
      <w:r>
        <w:rPr>
          <w:rFonts w:ascii="Times New Roman" w:eastAsia="Times New Roman" w:hAnsi="Times New Roman" w:cs="Times New Roman"/>
          <w:b w:val="0"/>
          <w:color w:val="000000"/>
        </w:rPr>
        <w:t>Elective</w:t>
      </w:r>
    </w:p>
    <w:p w14:paraId="122E6089" w14:textId="77777777" w:rsidR="00933A7B" w:rsidRDefault="00187374">
      <w:pPr>
        <w:widowControl w:val="0"/>
        <w:tabs>
          <w:tab w:val="left" w:pos="2160"/>
        </w:tabs>
        <w:ind w:left="20"/>
        <w:rPr>
          <w:rFonts w:ascii="Times New Roman" w:eastAsia="Times New Roman" w:hAnsi="Times New Roman" w:cs="Times New Roman"/>
          <w:b w:val="0"/>
          <w:color w:val="000000"/>
        </w:rPr>
      </w:pPr>
      <w:r>
        <w:rPr>
          <w:rFonts w:ascii="Times New Roman" w:eastAsia="Times New Roman" w:hAnsi="Times New Roman" w:cs="Times New Roman"/>
          <w:b w:val="0"/>
          <w:color w:val="000000"/>
          <w:u w:val="single"/>
        </w:rPr>
        <w:t xml:space="preserve">                               </w:t>
      </w:r>
      <w:r>
        <w:rPr>
          <w:rFonts w:ascii="Times New Roman" w:eastAsia="Times New Roman" w:hAnsi="Times New Roman" w:cs="Times New Roman"/>
          <w:b w:val="0"/>
          <w:color w:val="000000"/>
        </w:rPr>
        <w:t>PSYC 881. Issues and Techniques in Research &amp; Evaluation</w:t>
      </w:r>
      <w:r>
        <w:rPr>
          <w:rFonts w:ascii="Times New Roman" w:eastAsia="Times New Roman" w:hAnsi="Times New Roman" w:cs="Times New Roman"/>
          <w:b w:val="0"/>
          <w:color w:val="000000"/>
          <w:u w:val="single"/>
        </w:rPr>
        <w:t xml:space="preserve">       </w:t>
      </w:r>
    </w:p>
    <w:p w14:paraId="183A1AB9" w14:textId="77777777" w:rsidR="00933A7B" w:rsidRDefault="00187374">
      <w:pPr>
        <w:widowControl w:val="0"/>
        <w:tabs>
          <w:tab w:val="left" w:pos="2160"/>
        </w:tabs>
        <w:ind w:left="20"/>
        <w:rPr>
          <w:rFonts w:ascii="Times New Roman" w:eastAsia="Times New Roman" w:hAnsi="Times New Roman" w:cs="Times New Roman"/>
          <w:b w:val="0"/>
          <w:color w:val="000000"/>
        </w:rPr>
      </w:pPr>
      <w:r>
        <w:rPr>
          <w:rFonts w:ascii="Times New Roman" w:eastAsia="Times New Roman" w:hAnsi="Times New Roman" w:cs="Times New Roman"/>
          <w:b w:val="0"/>
          <w:color w:val="000000"/>
        </w:rPr>
        <w:t>______________</w:t>
      </w:r>
      <w:r>
        <w:rPr>
          <w:rFonts w:ascii="Times New Roman" w:eastAsia="Times New Roman" w:hAnsi="Times New Roman" w:cs="Times New Roman"/>
          <w:b w:val="0"/>
          <w:color w:val="000000"/>
          <w:u w:val="single"/>
        </w:rPr>
        <w:t xml:space="preserve"> </w:t>
      </w:r>
      <w:r>
        <w:rPr>
          <w:rFonts w:ascii="Times New Roman" w:eastAsia="Times New Roman" w:hAnsi="Times New Roman" w:cs="Times New Roman"/>
          <w:b w:val="0"/>
          <w:color w:val="000000"/>
        </w:rPr>
        <w:t xml:space="preserve">  PSYC 892 Doctoral Internship </w:t>
      </w:r>
      <w:r w:rsidR="005C3396">
        <w:rPr>
          <w:rFonts w:ascii="Times New Roman" w:eastAsia="Times New Roman" w:hAnsi="Times New Roman" w:cs="Times New Roman"/>
          <w:b w:val="0"/>
          <w:color w:val="000000"/>
        </w:rPr>
        <w:t>in</w:t>
      </w:r>
      <w:r>
        <w:rPr>
          <w:rFonts w:ascii="Times New Roman" w:eastAsia="Times New Roman" w:hAnsi="Times New Roman" w:cs="Times New Roman"/>
          <w:b w:val="0"/>
          <w:color w:val="000000"/>
        </w:rPr>
        <w:t xml:space="preserve"> Counseling   </w:t>
      </w:r>
      <w:r>
        <w:rPr>
          <w:rFonts w:ascii="Times New Roman" w:eastAsia="Times New Roman" w:hAnsi="Times New Roman" w:cs="Times New Roman"/>
          <w:b w:val="0"/>
          <w:color w:val="000000"/>
          <w:u w:val="single"/>
        </w:rPr>
        <w:t xml:space="preserve">                         </w:t>
      </w:r>
      <w:r>
        <w:rPr>
          <w:rFonts w:ascii="Times New Roman" w:eastAsia="Times New Roman" w:hAnsi="Times New Roman" w:cs="Times New Roman"/>
          <w:b w:val="0"/>
          <w:color w:val="000000"/>
        </w:rPr>
        <w:t xml:space="preserve">   </w:t>
      </w:r>
    </w:p>
    <w:p w14:paraId="081FF278" w14:textId="77777777" w:rsidR="00933A7B" w:rsidRDefault="00187374">
      <w:pPr>
        <w:widowControl w:val="0"/>
        <w:tabs>
          <w:tab w:val="left" w:pos="2160"/>
        </w:tabs>
        <w:rPr>
          <w:rFonts w:ascii="Times New Roman" w:eastAsia="Times New Roman" w:hAnsi="Times New Roman" w:cs="Times New Roman"/>
          <w:b w:val="0"/>
          <w:color w:val="000000"/>
        </w:rPr>
      </w:pPr>
      <w:r>
        <w:rPr>
          <w:rFonts w:ascii="Times New Roman" w:eastAsia="Times New Roman" w:hAnsi="Times New Roman" w:cs="Times New Roman"/>
          <w:b w:val="0"/>
          <w:color w:val="000000"/>
          <w:u w:val="single"/>
        </w:rPr>
        <w:t xml:space="preserve">                               </w:t>
      </w:r>
      <w:r>
        <w:rPr>
          <w:rFonts w:ascii="Times New Roman" w:eastAsia="Times New Roman" w:hAnsi="Times New Roman" w:cs="Times New Roman"/>
          <w:b w:val="0"/>
          <w:color w:val="000000"/>
        </w:rPr>
        <w:t>PSYC 900. Dissertation in Counseling</w:t>
      </w:r>
    </w:p>
    <w:p w14:paraId="4CA58F1B" w14:textId="77777777" w:rsidR="00933A7B" w:rsidRDefault="00933A7B">
      <w:pPr>
        <w:widowControl w:val="0"/>
        <w:tabs>
          <w:tab w:val="left" w:pos="2160"/>
        </w:tabs>
        <w:jc w:val="both"/>
        <w:rPr>
          <w:rFonts w:ascii="Times New Roman" w:eastAsia="Times New Roman" w:hAnsi="Times New Roman" w:cs="Times New Roman"/>
          <w:color w:val="000000"/>
        </w:rPr>
      </w:pPr>
    </w:p>
    <w:p w14:paraId="066FCA6A" w14:textId="77777777" w:rsidR="00933A7B" w:rsidRDefault="00933A7B">
      <w:pPr>
        <w:rPr>
          <w:rFonts w:ascii="Times New Roman" w:eastAsia="Times New Roman" w:hAnsi="Times New Roman" w:cs="Times New Roman"/>
          <w:b w:val="0"/>
          <w:color w:val="000000"/>
        </w:rPr>
      </w:pPr>
    </w:p>
    <w:p w14:paraId="09B5028D" w14:textId="31831734" w:rsidR="00933A7B" w:rsidRDefault="00A61713">
      <w:pPr>
        <w:rPr>
          <w:rFonts w:ascii="Times New Roman" w:hAnsi="Times New Roman" w:cs="Times New Roman"/>
          <w:b w:val="0"/>
          <w:bCs/>
          <w:iCs/>
          <w:color w:val="auto"/>
          <w:sz w:val="24"/>
          <w:szCs w:val="24"/>
        </w:rPr>
      </w:pPr>
      <w:r w:rsidRPr="00AC18F6">
        <w:rPr>
          <w:rFonts w:ascii="Times New Roman" w:hAnsi="Times New Roman" w:cs="Times New Roman"/>
          <w:b w:val="0"/>
          <w:bCs/>
          <w:iCs/>
          <w:color w:val="auto"/>
          <w:sz w:val="24"/>
          <w:szCs w:val="24"/>
        </w:rPr>
        <w:t xml:space="preserve">This document is provided as an advising resource only. Official curriculum requirements are listed in the JMU Graduate Catalog for grad programs. In the case of discrepancies, the University Catalog is the official curriculum students must follow. This document was reviewed by Stephanie </w:t>
      </w:r>
      <w:proofErr w:type="gramStart"/>
      <w:r w:rsidRPr="00AC18F6">
        <w:rPr>
          <w:rFonts w:ascii="Times New Roman" w:hAnsi="Times New Roman" w:cs="Times New Roman"/>
          <w:b w:val="0"/>
          <w:bCs/>
          <w:iCs/>
          <w:color w:val="auto"/>
          <w:sz w:val="24"/>
          <w:szCs w:val="24"/>
        </w:rPr>
        <w:t>Crockett</w:t>
      </w:r>
      <w:proofErr w:type="gramEnd"/>
      <w:r w:rsidRPr="00AC18F6">
        <w:rPr>
          <w:rFonts w:ascii="Times New Roman" w:hAnsi="Times New Roman" w:cs="Times New Roman"/>
          <w:b w:val="0"/>
          <w:bCs/>
          <w:iCs/>
          <w:color w:val="auto"/>
          <w:sz w:val="24"/>
          <w:szCs w:val="24"/>
        </w:rPr>
        <w:t xml:space="preserve"> the C&amp;S Program </w:t>
      </w:r>
      <w:proofErr w:type="gramStart"/>
      <w:r w:rsidRPr="00AC18F6">
        <w:rPr>
          <w:rFonts w:ascii="Times New Roman" w:hAnsi="Times New Roman" w:cs="Times New Roman"/>
          <w:b w:val="0"/>
          <w:bCs/>
          <w:iCs/>
          <w:color w:val="auto"/>
          <w:sz w:val="24"/>
          <w:szCs w:val="24"/>
        </w:rPr>
        <w:t>Director</w:t>
      </w:r>
      <w:proofErr w:type="gramEnd"/>
      <w:r w:rsidRPr="00AC18F6">
        <w:rPr>
          <w:rFonts w:ascii="Times New Roman" w:hAnsi="Times New Roman" w:cs="Times New Roman"/>
          <w:b w:val="0"/>
          <w:bCs/>
          <w:iCs/>
          <w:color w:val="auto"/>
          <w:sz w:val="24"/>
          <w:szCs w:val="24"/>
        </w:rPr>
        <w:t xml:space="preserve"> on </w:t>
      </w:r>
      <w:r w:rsidR="005C3396" w:rsidRPr="00DB25E2">
        <w:rPr>
          <w:rFonts w:ascii="Times New Roman" w:hAnsi="Times New Roman" w:cs="Times New Roman"/>
          <w:b w:val="0"/>
          <w:bCs/>
          <w:iCs/>
          <w:color w:val="auto"/>
          <w:sz w:val="24"/>
          <w:szCs w:val="24"/>
          <w:highlight w:val="yellow"/>
        </w:rPr>
        <w:t>June</w:t>
      </w:r>
      <w:r w:rsidR="00665264" w:rsidRPr="00DB25E2">
        <w:rPr>
          <w:rFonts w:ascii="Times New Roman" w:hAnsi="Times New Roman" w:cs="Times New Roman"/>
          <w:b w:val="0"/>
          <w:bCs/>
          <w:iCs/>
          <w:color w:val="auto"/>
          <w:sz w:val="24"/>
          <w:szCs w:val="24"/>
          <w:highlight w:val="yellow"/>
        </w:rPr>
        <w:t xml:space="preserve"> </w:t>
      </w:r>
      <w:r w:rsidR="001247C2" w:rsidRPr="00DB25E2">
        <w:rPr>
          <w:rFonts w:ascii="Times New Roman" w:hAnsi="Times New Roman" w:cs="Times New Roman"/>
          <w:b w:val="0"/>
          <w:bCs/>
          <w:iCs/>
          <w:color w:val="auto"/>
          <w:sz w:val="24"/>
          <w:szCs w:val="24"/>
          <w:highlight w:val="yellow"/>
        </w:rPr>
        <w:t>24</w:t>
      </w:r>
      <w:r w:rsidRPr="00DB25E2">
        <w:rPr>
          <w:rFonts w:ascii="Times New Roman" w:hAnsi="Times New Roman" w:cs="Times New Roman"/>
          <w:b w:val="0"/>
          <w:bCs/>
          <w:iCs/>
          <w:color w:val="auto"/>
          <w:sz w:val="24"/>
          <w:szCs w:val="24"/>
          <w:highlight w:val="yellow"/>
        </w:rPr>
        <w:t>, 202</w:t>
      </w:r>
      <w:r w:rsidR="00DB25E2" w:rsidRPr="00DB25E2">
        <w:rPr>
          <w:rFonts w:ascii="Times New Roman" w:hAnsi="Times New Roman" w:cs="Times New Roman"/>
          <w:b w:val="0"/>
          <w:bCs/>
          <w:iCs/>
          <w:color w:val="auto"/>
          <w:sz w:val="24"/>
          <w:szCs w:val="24"/>
          <w:highlight w:val="yellow"/>
        </w:rPr>
        <w:t>6</w:t>
      </w:r>
      <w:r w:rsidRPr="00AC18F6">
        <w:rPr>
          <w:rFonts w:ascii="Times New Roman" w:hAnsi="Times New Roman" w:cs="Times New Roman"/>
          <w:b w:val="0"/>
          <w:bCs/>
          <w:iCs/>
          <w:color w:val="auto"/>
          <w:sz w:val="24"/>
          <w:szCs w:val="24"/>
        </w:rPr>
        <w:t>.</w:t>
      </w:r>
    </w:p>
    <w:p w14:paraId="002F9DFD" w14:textId="77777777" w:rsidR="00A61713" w:rsidRDefault="00A61713">
      <w:pPr>
        <w:rPr>
          <w:rFonts w:ascii="Times New Roman" w:hAnsi="Times New Roman" w:cs="Times New Roman"/>
          <w:b w:val="0"/>
          <w:bCs/>
          <w:iCs/>
          <w:color w:val="auto"/>
          <w:sz w:val="24"/>
          <w:szCs w:val="24"/>
        </w:rPr>
      </w:pPr>
    </w:p>
    <w:p w14:paraId="3DCCA051" w14:textId="77777777" w:rsidR="00A61713" w:rsidRDefault="00A61713">
      <w:pPr>
        <w:rPr>
          <w:rFonts w:ascii="Times New Roman" w:hAnsi="Times New Roman" w:cs="Times New Roman"/>
          <w:b w:val="0"/>
          <w:bCs/>
          <w:iCs/>
          <w:color w:val="auto"/>
          <w:sz w:val="24"/>
          <w:szCs w:val="24"/>
        </w:rPr>
      </w:pPr>
    </w:p>
    <w:p w14:paraId="6E2F201C" w14:textId="77777777" w:rsidR="00A61713" w:rsidRDefault="00A61713">
      <w:pPr>
        <w:rPr>
          <w:rFonts w:ascii="Times New Roman" w:hAnsi="Times New Roman" w:cs="Times New Roman"/>
          <w:b w:val="0"/>
          <w:bCs/>
          <w:iCs/>
          <w:color w:val="auto"/>
          <w:sz w:val="24"/>
          <w:szCs w:val="24"/>
        </w:rPr>
      </w:pPr>
    </w:p>
    <w:p w14:paraId="20EFD4D9" w14:textId="77777777" w:rsidR="00A61713" w:rsidRDefault="00A61713">
      <w:pPr>
        <w:rPr>
          <w:rFonts w:ascii="Times New Roman" w:hAnsi="Times New Roman" w:cs="Times New Roman"/>
          <w:b w:val="0"/>
          <w:bCs/>
          <w:iCs/>
          <w:color w:val="auto"/>
          <w:sz w:val="24"/>
          <w:szCs w:val="24"/>
        </w:rPr>
      </w:pPr>
    </w:p>
    <w:p w14:paraId="2BC55A48" w14:textId="77777777" w:rsidR="00A61713" w:rsidRDefault="00A61713">
      <w:pPr>
        <w:rPr>
          <w:rFonts w:ascii="Times New Roman" w:hAnsi="Times New Roman" w:cs="Times New Roman"/>
          <w:b w:val="0"/>
          <w:bCs/>
          <w:iCs/>
          <w:color w:val="auto"/>
          <w:sz w:val="24"/>
          <w:szCs w:val="24"/>
        </w:rPr>
      </w:pPr>
    </w:p>
    <w:p w14:paraId="4D2540A4" w14:textId="77777777" w:rsidR="00A61713" w:rsidRDefault="00A61713">
      <w:pPr>
        <w:rPr>
          <w:rFonts w:ascii="Times New Roman" w:hAnsi="Times New Roman" w:cs="Times New Roman"/>
          <w:b w:val="0"/>
          <w:bCs/>
          <w:iCs/>
          <w:color w:val="auto"/>
          <w:sz w:val="24"/>
          <w:szCs w:val="24"/>
        </w:rPr>
      </w:pPr>
    </w:p>
    <w:p w14:paraId="292DAE2B" w14:textId="77777777" w:rsidR="00A61713" w:rsidRDefault="00A61713">
      <w:pPr>
        <w:rPr>
          <w:rFonts w:ascii="Times New Roman" w:hAnsi="Times New Roman" w:cs="Times New Roman"/>
          <w:b w:val="0"/>
          <w:bCs/>
          <w:iCs/>
          <w:color w:val="auto"/>
          <w:sz w:val="24"/>
          <w:szCs w:val="24"/>
        </w:rPr>
      </w:pPr>
    </w:p>
    <w:p w14:paraId="587F7240" w14:textId="77777777" w:rsidR="00A61713" w:rsidRDefault="00A61713">
      <w:pPr>
        <w:rPr>
          <w:rFonts w:ascii="Times New Roman" w:hAnsi="Times New Roman" w:cs="Times New Roman"/>
          <w:b w:val="0"/>
          <w:bCs/>
          <w:iCs/>
          <w:color w:val="auto"/>
          <w:sz w:val="24"/>
          <w:szCs w:val="24"/>
        </w:rPr>
      </w:pPr>
    </w:p>
    <w:p w14:paraId="2C4ED7CB" w14:textId="77777777" w:rsidR="00A61713" w:rsidRDefault="00A61713">
      <w:pPr>
        <w:rPr>
          <w:rFonts w:ascii="Times New Roman" w:hAnsi="Times New Roman" w:cs="Times New Roman"/>
          <w:b w:val="0"/>
          <w:bCs/>
          <w:iCs/>
          <w:color w:val="auto"/>
          <w:sz w:val="24"/>
          <w:szCs w:val="24"/>
        </w:rPr>
      </w:pPr>
    </w:p>
    <w:p w14:paraId="67B958B7" w14:textId="77777777" w:rsidR="00A61713" w:rsidRDefault="00A61713">
      <w:pPr>
        <w:rPr>
          <w:rFonts w:ascii="Times New Roman" w:eastAsia="Times New Roman" w:hAnsi="Times New Roman" w:cs="Times New Roman"/>
          <w:color w:val="000000"/>
        </w:rPr>
      </w:pPr>
    </w:p>
    <w:p w14:paraId="4C8D59BE" w14:textId="77777777" w:rsidR="005C3396" w:rsidRDefault="005C3396">
      <w:pPr>
        <w:rPr>
          <w:rFonts w:ascii="Times New Roman" w:eastAsia="Times New Roman" w:hAnsi="Times New Roman" w:cs="Times New Roman"/>
          <w:color w:val="000000"/>
        </w:rPr>
      </w:pPr>
    </w:p>
    <w:p w14:paraId="65B8B220" w14:textId="77777777" w:rsidR="00933A7B" w:rsidRDefault="00187374" w:rsidP="007639FD">
      <w:pPr>
        <w:pStyle w:val="Heading2"/>
        <w:jc w:val="center"/>
        <w:rPr>
          <w:rFonts w:eastAsia="Times New Roman"/>
        </w:rPr>
      </w:pPr>
      <w:bookmarkStart w:id="136" w:name="bookmark=id.49x2ik5" w:colFirst="0" w:colLast="0"/>
      <w:bookmarkStart w:id="137" w:name="_Toc233117952"/>
      <w:bookmarkEnd w:id="136"/>
      <w:r>
        <w:rPr>
          <w:rFonts w:eastAsia="Times New Roman"/>
        </w:rPr>
        <w:lastRenderedPageBreak/>
        <w:t>Appendix D</w:t>
      </w:r>
      <w:r w:rsidR="007639FD">
        <w:rPr>
          <w:rFonts w:eastAsia="Times New Roman"/>
        </w:rPr>
        <w:t xml:space="preserve"> </w:t>
      </w:r>
      <w:r>
        <w:rPr>
          <w:rFonts w:eastAsia="Times New Roman"/>
        </w:rPr>
        <w:t>PLANNED PROGRAM OF DOCTORAL STUDY</w:t>
      </w:r>
      <w:bookmarkEnd w:id="137"/>
    </w:p>
    <w:p w14:paraId="7996693C" w14:textId="77777777" w:rsidR="00933A7B" w:rsidRDefault="00933A7B">
      <w:pPr>
        <w:widowControl w:val="0"/>
        <w:tabs>
          <w:tab w:val="left" w:pos="720"/>
        </w:tabs>
        <w:jc w:val="both"/>
        <w:rPr>
          <w:rFonts w:ascii="Times New Roman" w:eastAsia="Times New Roman" w:hAnsi="Times New Roman" w:cs="Times New Roman"/>
          <w:b w:val="0"/>
          <w:color w:val="000000"/>
          <w:sz w:val="24"/>
          <w:szCs w:val="24"/>
        </w:rPr>
      </w:pPr>
    </w:p>
    <w:p w14:paraId="1A502D6B" w14:textId="77777777" w:rsidR="00933A7B" w:rsidRDefault="00187374">
      <w:pPr>
        <w:widowControl w:val="0"/>
        <w:tabs>
          <w:tab w:val="left" w:pos="72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Student_________________________________________       Catalog Year __________                           </w:t>
      </w:r>
    </w:p>
    <w:p w14:paraId="10EB16D9" w14:textId="77777777" w:rsidR="00933A7B" w:rsidRDefault="00933A7B">
      <w:pPr>
        <w:widowControl w:val="0"/>
        <w:tabs>
          <w:tab w:val="left" w:pos="720"/>
        </w:tabs>
        <w:jc w:val="both"/>
        <w:rPr>
          <w:rFonts w:ascii="Times New Roman" w:eastAsia="Times New Roman" w:hAnsi="Times New Roman" w:cs="Times New Roman"/>
          <w:b w:val="0"/>
          <w:color w:val="000000"/>
          <w:sz w:val="24"/>
          <w:szCs w:val="24"/>
        </w:rPr>
      </w:pPr>
    </w:p>
    <w:p w14:paraId="25D8466B" w14:textId="77777777" w:rsidR="00933A7B" w:rsidRDefault="00187374">
      <w:pPr>
        <w:widowControl w:val="0"/>
        <w:tabs>
          <w:tab w:val="left" w:pos="720"/>
        </w:tabs>
        <w:jc w:val="both"/>
        <w:rPr>
          <w:rFonts w:ascii="Times New Roman" w:eastAsia="Times New Roman" w:hAnsi="Times New Roman" w:cs="Times New Roman"/>
          <w:b w:val="0"/>
          <w:color w:val="000000"/>
          <w:sz w:val="24"/>
          <w:szCs w:val="24"/>
        </w:rPr>
      </w:pPr>
      <w:proofErr w:type="gramStart"/>
      <w:r>
        <w:rPr>
          <w:rFonts w:ascii="Times New Roman" w:eastAsia="Times New Roman" w:hAnsi="Times New Roman" w:cs="Times New Roman"/>
          <w:b w:val="0"/>
          <w:color w:val="000000"/>
          <w:sz w:val="24"/>
          <w:szCs w:val="24"/>
        </w:rPr>
        <w:t>Year  _</w:t>
      </w:r>
      <w:proofErr w:type="gramEnd"/>
      <w:r>
        <w:rPr>
          <w:rFonts w:ascii="Times New Roman" w:eastAsia="Times New Roman" w:hAnsi="Times New Roman" w:cs="Times New Roman"/>
          <w:b w:val="0"/>
          <w:color w:val="000000"/>
          <w:sz w:val="24"/>
          <w:szCs w:val="24"/>
        </w:rPr>
        <w:t xml:space="preserve">____-______                   </w:t>
      </w:r>
    </w:p>
    <w:p w14:paraId="75124A90" w14:textId="77777777" w:rsidR="00933A7B" w:rsidRDefault="00187374">
      <w:pPr>
        <w:widowControl w:val="0"/>
        <w:tabs>
          <w:tab w:val="left" w:pos="3420"/>
          <w:tab w:val="left" w:pos="676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Summer Semester         </w:t>
      </w:r>
      <w:r>
        <w:rPr>
          <w:rFonts w:ascii="Times New Roman" w:eastAsia="Times New Roman" w:hAnsi="Times New Roman" w:cs="Times New Roman"/>
          <w:b w:val="0"/>
          <w:color w:val="000000"/>
          <w:sz w:val="24"/>
          <w:szCs w:val="24"/>
        </w:rPr>
        <w:tab/>
        <w:t xml:space="preserve">Fall Semester                             Spring Semester </w:t>
      </w:r>
    </w:p>
    <w:p w14:paraId="59C37264" w14:textId="77777777" w:rsidR="00933A7B" w:rsidRDefault="00187374">
      <w:pPr>
        <w:widowControl w:val="0"/>
        <w:tabs>
          <w:tab w:val="left" w:pos="3420"/>
          <w:tab w:val="left" w:pos="676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____________________           ____________________            ____________________</w:t>
      </w:r>
    </w:p>
    <w:p w14:paraId="3A085EBD" w14:textId="77777777" w:rsidR="00933A7B" w:rsidRDefault="00187374">
      <w:pPr>
        <w:widowControl w:val="0"/>
        <w:tabs>
          <w:tab w:val="left" w:pos="3420"/>
          <w:tab w:val="left" w:pos="676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____________________            ____________________            ____________________</w:t>
      </w:r>
    </w:p>
    <w:p w14:paraId="6E274E87" w14:textId="77777777" w:rsidR="00933A7B" w:rsidRDefault="00187374">
      <w:pPr>
        <w:widowControl w:val="0"/>
        <w:tabs>
          <w:tab w:val="left" w:pos="3420"/>
          <w:tab w:val="left" w:pos="676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____________________            ____________________            ____________________</w:t>
      </w:r>
    </w:p>
    <w:p w14:paraId="74FC7106" w14:textId="77777777" w:rsidR="00933A7B" w:rsidRDefault="00933A7B">
      <w:pPr>
        <w:widowControl w:val="0"/>
        <w:tabs>
          <w:tab w:val="left" w:pos="3420"/>
          <w:tab w:val="left" w:pos="6760"/>
        </w:tabs>
        <w:jc w:val="both"/>
        <w:rPr>
          <w:rFonts w:ascii="Times New Roman" w:eastAsia="Times New Roman" w:hAnsi="Times New Roman" w:cs="Times New Roman"/>
          <w:b w:val="0"/>
          <w:color w:val="000000"/>
          <w:sz w:val="24"/>
          <w:szCs w:val="24"/>
        </w:rPr>
      </w:pPr>
    </w:p>
    <w:p w14:paraId="1388E73F" w14:textId="77777777" w:rsidR="00933A7B" w:rsidRDefault="00187374">
      <w:pPr>
        <w:widowControl w:val="0"/>
        <w:tabs>
          <w:tab w:val="left" w:pos="720"/>
        </w:tabs>
        <w:jc w:val="both"/>
        <w:rPr>
          <w:rFonts w:ascii="Times New Roman" w:eastAsia="Times New Roman" w:hAnsi="Times New Roman" w:cs="Times New Roman"/>
          <w:b w:val="0"/>
          <w:color w:val="000000"/>
          <w:sz w:val="24"/>
          <w:szCs w:val="24"/>
        </w:rPr>
      </w:pPr>
      <w:proofErr w:type="gramStart"/>
      <w:r>
        <w:rPr>
          <w:rFonts w:ascii="Times New Roman" w:eastAsia="Times New Roman" w:hAnsi="Times New Roman" w:cs="Times New Roman"/>
          <w:b w:val="0"/>
          <w:color w:val="000000"/>
          <w:sz w:val="24"/>
          <w:szCs w:val="24"/>
        </w:rPr>
        <w:t>Year  _</w:t>
      </w:r>
      <w:proofErr w:type="gramEnd"/>
      <w:r>
        <w:rPr>
          <w:rFonts w:ascii="Times New Roman" w:eastAsia="Times New Roman" w:hAnsi="Times New Roman" w:cs="Times New Roman"/>
          <w:b w:val="0"/>
          <w:color w:val="000000"/>
          <w:sz w:val="24"/>
          <w:szCs w:val="24"/>
        </w:rPr>
        <w:t xml:space="preserve">____-______                   </w:t>
      </w:r>
    </w:p>
    <w:p w14:paraId="061C1D4E" w14:textId="77777777" w:rsidR="00933A7B" w:rsidRDefault="00187374">
      <w:pPr>
        <w:widowControl w:val="0"/>
        <w:tabs>
          <w:tab w:val="left" w:pos="3420"/>
          <w:tab w:val="left" w:pos="676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Summer Semester.        </w:t>
      </w:r>
      <w:r>
        <w:rPr>
          <w:rFonts w:ascii="Times New Roman" w:eastAsia="Times New Roman" w:hAnsi="Times New Roman" w:cs="Times New Roman"/>
          <w:b w:val="0"/>
          <w:color w:val="000000"/>
          <w:sz w:val="24"/>
          <w:szCs w:val="24"/>
        </w:rPr>
        <w:tab/>
        <w:t xml:space="preserve">Fall Semester                             Spring Semester </w:t>
      </w:r>
    </w:p>
    <w:p w14:paraId="7F9CDC66" w14:textId="77777777" w:rsidR="00933A7B" w:rsidRDefault="00187374">
      <w:pPr>
        <w:widowControl w:val="0"/>
        <w:tabs>
          <w:tab w:val="left" w:pos="3420"/>
          <w:tab w:val="left" w:pos="676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____________________            ____________________            ____________________</w:t>
      </w:r>
    </w:p>
    <w:p w14:paraId="3FC0358F" w14:textId="77777777" w:rsidR="00933A7B" w:rsidRDefault="00187374">
      <w:pPr>
        <w:widowControl w:val="0"/>
        <w:tabs>
          <w:tab w:val="left" w:pos="3420"/>
          <w:tab w:val="left" w:pos="676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____________________            ____________________            ____________________</w:t>
      </w:r>
    </w:p>
    <w:p w14:paraId="4BD37635" w14:textId="77777777" w:rsidR="00933A7B" w:rsidRDefault="00187374">
      <w:pPr>
        <w:widowControl w:val="0"/>
        <w:tabs>
          <w:tab w:val="left" w:pos="3420"/>
          <w:tab w:val="left" w:pos="676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____________________            ____________________            ____________________</w:t>
      </w:r>
    </w:p>
    <w:p w14:paraId="0A6A9F22" w14:textId="77777777" w:rsidR="00933A7B" w:rsidRDefault="00933A7B">
      <w:pPr>
        <w:widowControl w:val="0"/>
        <w:tabs>
          <w:tab w:val="left" w:pos="720"/>
        </w:tabs>
        <w:jc w:val="both"/>
        <w:rPr>
          <w:rFonts w:ascii="Times New Roman" w:eastAsia="Times New Roman" w:hAnsi="Times New Roman" w:cs="Times New Roman"/>
          <w:b w:val="0"/>
          <w:color w:val="000000"/>
          <w:sz w:val="24"/>
          <w:szCs w:val="24"/>
        </w:rPr>
      </w:pPr>
    </w:p>
    <w:p w14:paraId="37678097" w14:textId="77777777" w:rsidR="00933A7B" w:rsidRDefault="00187374">
      <w:pPr>
        <w:widowControl w:val="0"/>
        <w:tabs>
          <w:tab w:val="left" w:pos="720"/>
        </w:tabs>
        <w:jc w:val="both"/>
        <w:rPr>
          <w:rFonts w:ascii="Times New Roman" w:eastAsia="Times New Roman" w:hAnsi="Times New Roman" w:cs="Times New Roman"/>
          <w:b w:val="0"/>
          <w:color w:val="000000"/>
          <w:sz w:val="24"/>
          <w:szCs w:val="24"/>
        </w:rPr>
      </w:pPr>
      <w:proofErr w:type="gramStart"/>
      <w:r>
        <w:rPr>
          <w:rFonts w:ascii="Times New Roman" w:eastAsia="Times New Roman" w:hAnsi="Times New Roman" w:cs="Times New Roman"/>
          <w:b w:val="0"/>
          <w:color w:val="000000"/>
          <w:sz w:val="24"/>
          <w:szCs w:val="24"/>
        </w:rPr>
        <w:t>Year  _</w:t>
      </w:r>
      <w:proofErr w:type="gramEnd"/>
      <w:r>
        <w:rPr>
          <w:rFonts w:ascii="Times New Roman" w:eastAsia="Times New Roman" w:hAnsi="Times New Roman" w:cs="Times New Roman"/>
          <w:b w:val="0"/>
          <w:color w:val="000000"/>
          <w:sz w:val="24"/>
          <w:szCs w:val="24"/>
        </w:rPr>
        <w:t xml:space="preserve">____-______                   </w:t>
      </w:r>
    </w:p>
    <w:p w14:paraId="18BD0543" w14:textId="77777777" w:rsidR="00933A7B" w:rsidRDefault="00187374">
      <w:pPr>
        <w:widowControl w:val="0"/>
        <w:tabs>
          <w:tab w:val="left" w:pos="3420"/>
          <w:tab w:val="left" w:pos="676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Summer Semester          </w:t>
      </w:r>
      <w:r>
        <w:rPr>
          <w:rFonts w:ascii="Times New Roman" w:eastAsia="Times New Roman" w:hAnsi="Times New Roman" w:cs="Times New Roman"/>
          <w:b w:val="0"/>
          <w:color w:val="000000"/>
          <w:sz w:val="24"/>
          <w:szCs w:val="24"/>
        </w:rPr>
        <w:tab/>
        <w:t xml:space="preserve">Fall Semester                             Spring Semester </w:t>
      </w:r>
    </w:p>
    <w:p w14:paraId="267F9E1A" w14:textId="77777777" w:rsidR="00933A7B" w:rsidRDefault="00187374">
      <w:pPr>
        <w:widowControl w:val="0"/>
        <w:tabs>
          <w:tab w:val="left" w:pos="3420"/>
          <w:tab w:val="left" w:pos="676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____________________            ____________________            ____________________</w:t>
      </w:r>
    </w:p>
    <w:p w14:paraId="08E11F38" w14:textId="77777777" w:rsidR="00933A7B" w:rsidRDefault="00187374">
      <w:pPr>
        <w:widowControl w:val="0"/>
        <w:tabs>
          <w:tab w:val="left" w:pos="3420"/>
          <w:tab w:val="left" w:pos="676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____________________            ____________________            ____________________</w:t>
      </w:r>
    </w:p>
    <w:p w14:paraId="3F775DAB" w14:textId="77777777" w:rsidR="00933A7B" w:rsidRDefault="00187374">
      <w:pPr>
        <w:widowControl w:val="0"/>
        <w:tabs>
          <w:tab w:val="left" w:pos="3420"/>
          <w:tab w:val="left" w:pos="676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____________________            ____________________            ____________________</w:t>
      </w:r>
    </w:p>
    <w:p w14:paraId="6151370B" w14:textId="77777777" w:rsidR="00933A7B" w:rsidRDefault="00933A7B">
      <w:pPr>
        <w:widowControl w:val="0"/>
        <w:tabs>
          <w:tab w:val="left" w:pos="2880"/>
          <w:tab w:val="left" w:pos="6120"/>
        </w:tabs>
        <w:jc w:val="both"/>
        <w:rPr>
          <w:rFonts w:ascii="Times New Roman" w:eastAsia="Times New Roman" w:hAnsi="Times New Roman" w:cs="Times New Roman"/>
          <w:b w:val="0"/>
          <w:color w:val="000000"/>
          <w:sz w:val="24"/>
          <w:szCs w:val="24"/>
        </w:rPr>
      </w:pPr>
    </w:p>
    <w:p w14:paraId="03B99D9B" w14:textId="77777777" w:rsidR="00933A7B" w:rsidRDefault="00187374">
      <w:pPr>
        <w:widowControl w:val="0"/>
        <w:tabs>
          <w:tab w:val="left" w:pos="2880"/>
          <w:tab w:val="left" w:pos="6120"/>
        </w:tabs>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Planned Comprehensive </w:t>
      </w:r>
      <w:proofErr w:type="gramStart"/>
      <w:r>
        <w:rPr>
          <w:rFonts w:ascii="Times New Roman" w:eastAsia="Times New Roman" w:hAnsi="Times New Roman" w:cs="Times New Roman"/>
          <w:b w:val="0"/>
          <w:color w:val="000000"/>
          <w:sz w:val="24"/>
          <w:szCs w:val="24"/>
        </w:rPr>
        <w:t>Examination  _</w:t>
      </w:r>
      <w:proofErr w:type="gramEnd"/>
      <w:r>
        <w:rPr>
          <w:rFonts w:ascii="Times New Roman" w:eastAsia="Times New Roman" w:hAnsi="Times New Roman" w:cs="Times New Roman"/>
          <w:b w:val="0"/>
          <w:color w:val="000000"/>
          <w:sz w:val="24"/>
          <w:szCs w:val="24"/>
        </w:rPr>
        <w:t xml:space="preserve">________   </w:t>
      </w:r>
      <w:r>
        <w:rPr>
          <w:rFonts w:ascii="Times New Roman" w:eastAsia="Times New Roman" w:hAnsi="Times New Roman" w:cs="Times New Roman"/>
          <w:b w:val="0"/>
          <w:color w:val="000000"/>
          <w:sz w:val="24"/>
          <w:szCs w:val="24"/>
        </w:rPr>
        <w:tab/>
        <w:t xml:space="preserve">Planned </w:t>
      </w:r>
      <w:proofErr w:type="gramStart"/>
      <w:r>
        <w:rPr>
          <w:rFonts w:ascii="Times New Roman" w:eastAsia="Times New Roman" w:hAnsi="Times New Roman" w:cs="Times New Roman"/>
          <w:b w:val="0"/>
          <w:color w:val="000000"/>
          <w:sz w:val="24"/>
          <w:szCs w:val="24"/>
        </w:rPr>
        <w:t>Graduation  _</w:t>
      </w:r>
      <w:proofErr w:type="gramEnd"/>
      <w:r>
        <w:rPr>
          <w:rFonts w:ascii="Times New Roman" w:eastAsia="Times New Roman" w:hAnsi="Times New Roman" w:cs="Times New Roman"/>
          <w:b w:val="0"/>
          <w:color w:val="000000"/>
          <w:sz w:val="24"/>
          <w:szCs w:val="24"/>
        </w:rPr>
        <w:t>_________</w:t>
      </w:r>
      <w:r>
        <w:rPr>
          <w:rFonts w:ascii="Times New Roman" w:eastAsia="Times New Roman" w:hAnsi="Times New Roman" w:cs="Times New Roman"/>
          <w:b w:val="0"/>
          <w:color w:val="000000"/>
          <w:sz w:val="24"/>
          <w:szCs w:val="24"/>
          <w:u w:val="single"/>
        </w:rPr>
        <w:t xml:space="preserve">                    </w:t>
      </w:r>
    </w:p>
    <w:p w14:paraId="02DFF969" w14:textId="77777777" w:rsidR="00933A7B" w:rsidRDefault="00933A7B">
      <w:pPr>
        <w:widowControl w:val="0"/>
        <w:tabs>
          <w:tab w:val="left" w:pos="2880"/>
          <w:tab w:val="left" w:pos="6120"/>
        </w:tabs>
        <w:jc w:val="both"/>
        <w:rPr>
          <w:rFonts w:ascii="Times New Roman" w:eastAsia="Times New Roman" w:hAnsi="Times New Roman" w:cs="Times New Roman"/>
          <w:b w:val="0"/>
          <w:color w:val="000000"/>
          <w:sz w:val="24"/>
          <w:szCs w:val="24"/>
        </w:rPr>
      </w:pPr>
    </w:p>
    <w:p w14:paraId="656FEA2A" w14:textId="77777777" w:rsidR="00933A7B" w:rsidRDefault="00187374">
      <w:pPr>
        <w:widowControl w:val="0"/>
        <w:tabs>
          <w:tab w:val="left" w:pos="2880"/>
          <w:tab w:val="left" w:pos="612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Student Signature ___________________________________________   </w:t>
      </w:r>
      <w:r>
        <w:rPr>
          <w:rFonts w:ascii="Times New Roman" w:eastAsia="Times New Roman" w:hAnsi="Times New Roman" w:cs="Times New Roman"/>
          <w:b w:val="0"/>
          <w:color w:val="000000"/>
          <w:sz w:val="24"/>
          <w:szCs w:val="24"/>
        </w:rPr>
        <w:tab/>
        <w:t xml:space="preserve"> </w:t>
      </w:r>
      <w:r>
        <w:rPr>
          <w:rFonts w:ascii="Times New Roman" w:eastAsia="Times New Roman" w:hAnsi="Times New Roman" w:cs="Times New Roman"/>
          <w:b w:val="0"/>
          <w:color w:val="000000"/>
          <w:sz w:val="24"/>
          <w:szCs w:val="24"/>
        </w:rPr>
        <w:tab/>
        <w:t>Date ____/____/____</w:t>
      </w:r>
    </w:p>
    <w:p w14:paraId="11772FDE" w14:textId="77777777" w:rsidR="00933A7B" w:rsidRDefault="00933A7B">
      <w:pPr>
        <w:rPr>
          <w:rFonts w:ascii="Times New Roman" w:eastAsia="Times New Roman" w:hAnsi="Times New Roman" w:cs="Times New Roman"/>
          <w:b w:val="0"/>
          <w:color w:val="000000"/>
          <w:sz w:val="24"/>
          <w:szCs w:val="24"/>
        </w:rPr>
      </w:pPr>
    </w:p>
    <w:p w14:paraId="247423A1" w14:textId="77777777" w:rsidR="00933A7B" w:rsidRDefault="00EB616A">
      <w:pPr>
        <w:widowControl w:val="0"/>
        <w:tabs>
          <w:tab w:val="left" w:pos="2880"/>
          <w:tab w:val="left" w:pos="612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Advisor </w:t>
      </w:r>
      <w:r w:rsidR="00187374">
        <w:rPr>
          <w:rFonts w:ascii="Times New Roman" w:eastAsia="Times New Roman" w:hAnsi="Times New Roman" w:cs="Times New Roman"/>
          <w:b w:val="0"/>
          <w:color w:val="000000"/>
          <w:sz w:val="24"/>
          <w:szCs w:val="24"/>
        </w:rPr>
        <w:t>Signature _______________________________</w:t>
      </w:r>
      <w:r>
        <w:rPr>
          <w:rFonts w:ascii="Times New Roman" w:eastAsia="Times New Roman" w:hAnsi="Times New Roman" w:cs="Times New Roman"/>
          <w:b w:val="0"/>
          <w:color w:val="000000"/>
          <w:sz w:val="24"/>
          <w:szCs w:val="24"/>
        </w:rPr>
        <w:t>____________</w:t>
      </w:r>
      <w:r w:rsidR="00187374">
        <w:rPr>
          <w:rFonts w:ascii="Times New Roman" w:eastAsia="Times New Roman" w:hAnsi="Times New Roman" w:cs="Times New Roman"/>
          <w:b w:val="0"/>
          <w:color w:val="000000"/>
          <w:sz w:val="24"/>
          <w:szCs w:val="24"/>
        </w:rPr>
        <w:t xml:space="preserve">   </w:t>
      </w:r>
      <w:r w:rsidR="00187374">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sidR="00187374">
        <w:rPr>
          <w:rFonts w:ascii="Times New Roman" w:eastAsia="Times New Roman" w:hAnsi="Times New Roman" w:cs="Times New Roman"/>
          <w:b w:val="0"/>
          <w:color w:val="000000"/>
          <w:sz w:val="24"/>
          <w:szCs w:val="24"/>
        </w:rPr>
        <w:t xml:space="preserve">Date </w:t>
      </w:r>
      <w:proofErr w:type="gramStart"/>
      <w:r w:rsidR="00187374">
        <w:rPr>
          <w:rFonts w:ascii="Times New Roman" w:eastAsia="Times New Roman" w:hAnsi="Times New Roman" w:cs="Times New Roman"/>
          <w:b w:val="0"/>
          <w:color w:val="000000"/>
          <w:sz w:val="24"/>
          <w:szCs w:val="24"/>
        </w:rPr>
        <w:t>____/____/</w:t>
      </w:r>
      <w:proofErr w:type="gramEnd"/>
      <w:r w:rsidR="00187374">
        <w:rPr>
          <w:rFonts w:ascii="Times New Roman" w:eastAsia="Times New Roman" w:hAnsi="Times New Roman" w:cs="Times New Roman"/>
          <w:b w:val="0"/>
          <w:color w:val="000000"/>
          <w:sz w:val="24"/>
          <w:szCs w:val="24"/>
        </w:rPr>
        <w:t>____</w:t>
      </w:r>
      <w:r w:rsidR="00187374">
        <w:rPr>
          <w:rFonts w:ascii="Times New Roman" w:eastAsia="Times New Roman" w:hAnsi="Times New Roman" w:cs="Times New Roman"/>
          <w:b w:val="0"/>
          <w:color w:val="000000"/>
          <w:sz w:val="24"/>
          <w:szCs w:val="24"/>
          <w:u w:val="single"/>
        </w:rPr>
        <w:t xml:space="preserve">                                                       </w:t>
      </w:r>
      <w:r w:rsidR="00187374">
        <w:rPr>
          <w:rFonts w:ascii="Times New Roman" w:eastAsia="Times New Roman" w:hAnsi="Times New Roman" w:cs="Times New Roman"/>
          <w:b w:val="0"/>
          <w:color w:val="000000"/>
          <w:sz w:val="24"/>
          <w:szCs w:val="24"/>
        </w:rPr>
        <w:t xml:space="preserve"> </w:t>
      </w:r>
    </w:p>
    <w:p w14:paraId="16879203" w14:textId="77777777" w:rsidR="00933A7B" w:rsidRDefault="00933A7B">
      <w:pPr>
        <w:rPr>
          <w:rFonts w:ascii="Times New Roman" w:eastAsia="Times New Roman" w:hAnsi="Times New Roman" w:cs="Times New Roman"/>
          <w:b w:val="0"/>
          <w:color w:val="000000"/>
          <w:sz w:val="24"/>
          <w:szCs w:val="24"/>
        </w:rPr>
      </w:pPr>
    </w:p>
    <w:p w14:paraId="69F92B3E" w14:textId="4E67CE77" w:rsidR="00933A7B" w:rsidRDefault="00A61713">
      <w:pPr>
        <w:rPr>
          <w:rFonts w:ascii="Times New Roman" w:eastAsia="Times New Roman" w:hAnsi="Times New Roman" w:cs="Times New Roman"/>
          <w:b w:val="0"/>
          <w:color w:val="000000"/>
        </w:rPr>
      </w:pPr>
      <w:r w:rsidRPr="00AC18F6">
        <w:rPr>
          <w:rFonts w:ascii="Times New Roman" w:hAnsi="Times New Roman" w:cs="Times New Roman"/>
          <w:b w:val="0"/>
          <w:bCs/>
          <w:iCs/>
          <w:color w:val="auto"/>
          <w:sz w:val="24"/>
          <w:szCs w:val="24"/>
        </w:rPr>
        <w:t xml:space="preserve">This document is provided as an advising resource only. Official curriculum requirements are listed in the JMU Graduate Catalog for grad programs. In the case of discrepancies, the University Catalog is the official curriculum students must follow. This document was reviewed by Stephanie </w:t>
      </w:r>
      <w:proofErr w:type="gramStart"/>
      <w:r w:rsidRPr="00AC18F6">
        <w:rPr>
          <w:rFonts w:ascii="Times New Roman" w:hAnsi="Times New Roman" w:cs="Times New Roman"/>
          <w:b w:val="0"/>
          <w:bCs/>
          <w:iCs/>
          <w:color w:val="auto"/>
          <w:sz w:val="24"/>
          <w:szCs w:val="24"/>
        </w:rPr>
        <w:t>Crockett</w:t>
      </w:r>
      <w:proofErr w:type="gramEnd"/>
      <w:r w:rsidRPr="00AC18F6">
        <w:rPr>
          <w:rFonts w:ascii="Times New Roman" w:hAnsi="Times New Roman" w:cs="Times New Roman"/>
          <w:b w:val="0"/>
          <w:bCs/>
          <w:iCs/>
          <w:color w:val="auto"/>
          <w:sz w:val="24"/>
          <w:szCs w:val="24"/>
        </w:rPr>
        <w:t xml:space="preserve"> the C&amp;S Program </w:t>
      </w:r>
      <w:proofErr w:type="gramStart"/>
      <w:r w:rsidRPr="00AC18F6">
        <w:rPr>
          <w:rFonts w:ascii="Times New Roman" w:hAnsi="Times New Roman" w:cs="Times New Roman"/>
          <w:b w:val="0"/>
          <w:bCs/>
          <w:iCs/>
          <w:color w:val="auto"/>
          <w:sz w:val="24"/>
          <w:szCs w:val="24"/>
        </w:rPr>
        <w:t>Director</w:t>
      </w:r>
      <w:proofErr w:type="gramEnd"/>
      <w:r w:rsidRPr="00AC18F6">
        <w:rPr>
          <w:rFonts w:ascii="Times New Roman" w:hAnsi="Times New Roman" w:cs="Times New Roman"/>
          <w:b w:val="0"/>
          <w:bCs/>
          <w:iCs/>
          <w:color w:val="auto"/>
          <w:sz w:val="24"/>
          <w:szCs w:val="24"/>
        </w:rPr>
        <w:t xml:space="preserve"> on </w:t>
      </w:r>
      <w:r w:rsidRPr="00540C07">
        <w:rPr>
          <w:rFonts w:ascii="Times New Roman" w:hAnsi="Times New Roman" w:cs="Times New Roman"/>
          <w:b w:val="0"/>
          <w:bCs/>
          <w:iCs/>
          <w:color w:val="auto"/>
          <w:sz w:val="24"/>
          <w:szCs w:val="24"/>
          <w:highlight w:val="yellow"/>
        </w:rPr>
        <w:t xml:space="preserve">June </w:t>
      </w:r>
      <w:r w:rsidR="001247C2" w:rsidRPr="00540C07">
        <w:rPr>
          <w:rFonts w:ascii="Times New Roman" w:hAnsi="Times New Roman" w:cs="Times New Roman"/>
          <w:b w:val="0"/>
          <w:bCs/>
          <w:iCs/>
          <w:color w:val="auto"/>
          <w:sz w:val="24"/>
          <w:szCs w:val="24"/>
          <w:highlight w:val="yellow"/>
        </w:rPr>
        <w:t>24</w:t>
      </w:r>
      <w:r w:rsidRPr="00540C07">
        <w:rPr>
          <w:rFonts w:ascii="Times New Roman" w:hAnsi="Times New Roman" w:cs="Times New Roman"/>
          <w:b w:val="0"/>
          <w:bCs/>
          <w:iCs/>
          <w:color w:val="auto"/>
          <w:sz w:val="24"/>
          <w:szCs w:val="24"/>
          <w:highlight w:val="yellow"/>
        </w:rPr>
        <w:t>, 202</w:t>
      </w:r>
      <w:r w:rsidR="00DB25E2" w:rsidRPr="00540C07">
        <w:rPr>
          <w:rFonts w:ascii="Times New Roman" w:hAnsi="Times New Roman" w:cs="Times New Roman"/>
          <w:b w:val="0"/>
          <w:bCs/>
          <w:iCs/>
          <w:color w:val="auto"/>
          <w:sz w:val="24"/>
          <w:szCs w:val="24"/>
          <w:highlight w:val="yellow"/>
        </w:rPr>
        <w:t>6</w:t>
      </w:r>
      <w:r w:rsidRPr="00AC18F6">
        <w:rPr>
          <w:rFonts w:ascii="Times New Roman" w:hAnsi="Times New Roman" w:cs="Times New Roman"/>
          <w:b w:val="0"/>
          <w:bCs/>
          <w:iCs/>
          <w:color w:val="auto"/>
          <w:sz w:val="24"/>
          <w:szCs w:val="24"/>
        </w:rPr>
        <w:t>.</w:t>
      </w:r>
      <w:r w:rsidR="00187374">
        <w:br w:type="page"/>
      </w:r>
    </w:p>
    <w:p w14:paraId="16FCE588" w14:textId="77777777" w:rsidR="00933A7B" w:rsidRPr="007639FD" w:rsidRDefault="00187374" w:rsidP="007639FD">
      <w:pPr>
        <w:pStyle w:val="Heading2"/>
        <w:jc w:val="center"/>
        <w:rPr>
          <w:rFonts w:eastAsia="Times New Roman"/>
          <w:sz w:val="28"/>
          <w:szCs w:val="22"/>
        </w:rPr>
      </w:pPr>
      <w:bookmarkStart w:id="138" w:name="bookmark=id.2p2csry" w:colFirst="0" w:colLast="0"/>
      <w:bookmarkStart w:id="139" w:name="_Toc233117953"/>
      <w:bookmarkEnd w:id="138"/>
      <w:r>
        <w:rPr>
          <w:rFonts w:eastAsia="Times New Roman"/>
        </w:rPr>
        <w:lastRenderedPageBreak/>
        <w:t xml:space="preserve">Appendix </w:t>
      </w:r>
      <w:proofErr w:type="gramStart"/>
      <w:r>
        <w:rPr>
          <w:rFonts w:eastAsia="Times New Roman"/>
        </w:rPr>
        <w:t xml:space="preserve">E </w:t>
      </w:r>
      <w:r w:rsidR="007639FD">
        <w:rPr>
          <w:rFonts w:eastAsia="Times New Roman"/>
        </w:rPr>
        <w:t xml:space="preserve"> </w:t>
      </w:r>
      <w:r>
        <w:rPr>
          <w:rFonts w:eastAsia="Times New Roman"/>
        </w:rPr>
        <w:t>PSYC</w:t>
      </w:r>
      <w:proofErr w:type="gramEnd"/>
      <w:r>
        <w:rPr>
          <w:rFonts w:eastAsia="Times New Roman"/>
        </w:rPr>
        <w:t xml:space="preserve"> 605 OVERRIDE REQUEST FORM</w:t>
      </w:r>
      <w:bookmarkEnd w:id="139"/>
    </w:p>
    <w:p w14:paraId="7EFE5D7B" w14:textId="77777777" w:rsidR="00933A7B" w:rsidRDefault="00933A7B">
      <w:pPr>
        <w:pBdr>
          <w:top w:val="nil"/>
          <w:left w:val="nil"/>
          <w:bottom w:val="nil"/>
          <w:right w:val="nil"/>
          <w:between w:val="nil"/>
        </w:pBdr>
        <w:spacing w:line="240" w:lineRule="auto"/>
        <w:jc w:val="center"/>
        <w:rPr>
          <w:rFonts w:ascii="Times New Roman" w:eastAsia="Times New Roman" w:hAnsi="Times New Roman" w:cs="Times New Roman"/>
          <w:b w:val="0"/>
          <w:smallCaps/>
          <w:color w:val="000000"/>
          <w:sz w:val="24"/>
          <w:szCs w:val="24"/>
        </w:rPr>
      </w:pPr>
    </w:p>
    <w:p w14:paraId="7F553808"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This form was developed for </w:t>
      </w:r>
      <w:r>
        <w:rPr>
          <w:rFonts w:ascii="Times New Roman" w:eastAsia="Times New Roman" w:hAnsi="Times New Roman" w:cs="Times New Roman"/>
          <w:b w:val="0"/>
          <w:color w:val="000000"/>
          <w:sz w:val="24"/>
          <w:szCs w:val="24"/>
          <w:u w:val="single"/>
        </w:rPr>
        <w:t>you</w:t>
      </w:r>
      <w:r>
        <w:rPr>
          <w:rFonts w:ascii="Times New Roman" w:eastAsia="Times New Roman" w:hAnsi="Times New Roman" w:cs="Times New Roman"/>
          <w:b w:val="0"/>
          <w:color w:val="000000"/>
          <w:sz w:val="24"/>
          <w:szCs w:val="24"/>
        </w:rPr>
        <w:t xml:space="preserve">, the student, to help you determine whether you are prepared for PSYC 605 or if you should first obtain additional training. That is, </w:t>
      </w:r>
      <w:proofErr w:type="gramStart"/>
      <w:r>
        <w:rPr>
          <w:rFonts w:ascii="Times New Roman" w:eastAsia="Times New Roman" w:hAnsi="Times New Roman" w:cs="Times New Roman"/>
          <w:b w:val="0"/>
          <w:color w:val="000000"/>
          <w:sz w:val="24"/>
          <w:szCs w:val="24"/>
        </w:rPr>
        <w:t>in order to</w:t>
      </w:r>
      <w:proofErr w:type="gramEnd"/>
      <w:r>
        <w:rPr>
          <w:rFonts w:ascii="Times New Roman" w:eastAsia="Times New Roman" w:hAnsi="Times New Roman" w:cs="Times New Roman"/>
          <w:b w:val="0"/>
          <w:color w:val="000000"/>
          <w:sz w:val="24"/>
          <w:szCs w:val="24"/>
        </w:rPr>
        <w:t xml:space="preserve"> foster success in PSYC 605 and facilitate students mastering the concepts presented in the course, we ask that students assess their preparedness for the PSYC 605 course. </w:t>
      </w:r>
    </w:p>
    <w:p w14:paraId="035390F5" w14:textId="77777777" w:rsidR="00933A7B" w:rsidRDefault="00933A7B">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p>
    <w:p w14:paraId="37ECB8D5" w14:textId="77777777" w:rsidR="00933A7B" w:rsidRDefault="00187374">
      <w:pPr>
        <w:pBdr>
          <w:top w:val="nil"/>
          <w:left w:val="nil"/>
          <w:bottom w:val="nil"/>
          <w:right w:val="nil"/>
          <w:between w:val="nil"/>
        </w:pBdr>
        <w:spacing w:line="240" w:lineRule="auto"/>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Step 1: Read this form</w:t>
      </w:r>
    </w:p>
    <w:p w14:paraId="0F7B9535" w14:textId="77777777" w:rsidR="00933A7B" w:rsidRDefault="00187374">
      <w:pPr>
        <w:pBdr>
          <w:top w:val="nil"/>
          <w:left w:val="nil"/>
          <w:bottom w:val="nil"/>
          <w:right w:val="nil"/>
          <w:between w:val="nil"/>
        </w:pBdr>
        <w:spacing w:line="240" w:lineRule="auto"/>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Step 2: Complete the </w:t>
      </w:r>
      <w:r>
        <w:rPr>
          <w:rFonts w:ascii="Times New Roman" w:eastAsia="Times New Roman" w:hAnsi="Times New Roman" w:cs="Times New Roman"/>
          <w:b w:val="0"/>
          <w:i/>
          <w:color w:val="000000"/>
          <w:sz w:val="24"/>
          <w:szCs w:val="24"/>
        </w:rPr>
        <w:t xml:space="preserve">Statistics </w:t>
      </w:r>
      <w:proofErr w:type="spellStart"/>
      <w:r>
        <w:rPr>
          <w:rFonts w:ascii="Times New Roman" w:eastAsia="Times New Roman" w:hAnsi="Times New Roman" w:cs="Times New Roman"/>
          <w:b w:val="0"/>
          <w:i/>
          <w:color w:val="000000"/>
          <w:sz w:val="24"/>
          <w:szCs w:val="24"/>
        </w:rPr>
        <w:t>Self Assessment</w:t>
      </w:r>
      <w:proofErr w:type="spellEnd"/>
      <w:r>
        <w:rPr>
          <w:rFonts w:ascii="Times New Roman" w:eastAsia="Times New Roman" w:hAnsi="Times New Roman" w:cs="Times New Roman"/>
          <w:b w:val="0"/>
          <w:color w:val="000000"/>
          <w:sz w:val="24"/>
          <w:szCs w:val="24"/>
        </w:rPr>
        <w:t>: Call 568-6439 (Carl Guerin) to request the Self-Assessment.</w:t>
      </w:r>
    </w:p>
    <w:p w14:paraId="1317C3DC" w14:textId="77777777" w:rsidR="00933A7B" w:rsidRDefault="00187374">
      <w:pPr>
        <w:pBdr>
          <w:top w:val="nil"/>
          <w:left w:val="nil"/>
          <w:bottom w:val="nil"/>
          <w:right w:val="nil"/>
          <w:between w:val="nil"/>
        </w:pBdr>
        <w:spacing w:line="240" w:lineRule="auto"/>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Step 3: If necessary, obtain additional training</w:t>
      </w:r>
    </w:p>
    <w:p w14:paraId="11C18BD7" w14:textId="77777777" w:rsidR="00933A7B" w:rsidRDefault="00187374">
      <w:pPr>
        <w:pBdr>
          <w:top w:val="nil"/>
          <w:left w:val="nil"/>
          <w:bottom w:val="nil"/>
          <w:right w:val="nil"/>
          <w:between w:val="nil"/>
        </w:pBdr>
        <w:spacing w:line="240" w:lineRule="auto"/>
        <w:ind w:left="720"/>
        <w:rPr>
          <w:rFonts w:ascii="Times New Roman" w:eastAsia="Times New Roman" w:hAnsi="Times New Roman" w:cs="Times New Roman"/>
          <w:b w:val="0"/>
          <w:color w:val="000000"/>
          <w:sz w:val="24"/>
          <w:szCs w:val="24"/>
          <w:u w:val="single"/>
        </w:rPr>
      </w:pPr>
      <w:r>
        <w:rPr>
          <w:rFonts w:ascii="Times New Roman" w:eastAsia="Times New Roman" w:hAnsi="Times New Roman" w:cs="Times New Roman"/>
          <w:b w:val="0"/>
          <w:color w:val="000000"/>
          <w:sz w:val="24"/>
          <w:szCs w:val="24"/>
        </w:rPr>
        <w:t xml:space="preserve">Step 4: Complete this form and turn into your program director </w:t>
      </w:r>
      <w:r>
        <w:rPr>
          <w:rFonts w:ascii="Times New Roman" w:eastAsia="Times New Roman" w:hAnsi="Times New Roman" w:cs="Times New Roman"/>
          <w:b w:val="0"/>
          <w:color w:val="000000"/>
          <w:sz w:val="24"/>
          <w:szCs w:val="24"/>
          <w:u w:val="single"/>
        </w:rPr>
        <w:t>prior to the first day of class</w:t>
      </w:r>
    </w:p>
    <w:p w14:paraId="491E846E" w14:textId="77777777" w:rsidR="00933A7B" w:rsidRDefault="00933A7B">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p>
    <w:p w14:paraId="32CB5B2F"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 605: Intermediate Inferential Statistics</w:t>
      </w:r>
    </w:p>
    <w:p w14:paraId="3E75F124"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This course provides an understanding of types of research, inferential statistics, and research report development. Special emphasis is placed on experimental designs, power analysis, analysis of variance, multiple comparisons, and effect sizes. </w:t>
      </w:r>
    </w:p>
    <w:p w14:paraId="4DB0CE77"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 xml:space="preserve"> </w:t>
      </w:r>
    </w:p>
    <w:p w14:paraId="12ED83A6"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To register for this course, you must </w:t>
      </w:r>
      <w:proofErr w:type="gramStart"/>
      <w:r>
        <w:rPr>
          <w:rFonts w:ascii="Times New Roman" w:eastAsia="Times New Roman" w:hAnsi="Times New Roman" w:cs="Times New Roman"/>
          <w:b w:val="0"/>
          <w:color w:val="000000"/>
          <w:sz w:val="24"/>
          <w:szCs w:val="24"/>
        </w:rPr>
        <w:t>have taken</w:t>
      </w:r>
      <w:proofErr w:type="gramEnd"/>
      <w:r>
        <w:rPr>
          <w:rFonts w:ascii="Times New Roman" w:eastAsia="Times New Roman" w:hAnsi="Times New Roman" w:cs="Times New Roman"/>
          <w:b w:val="0"/>
          <w:color w:val="000000"/>
          <w:sz w:val="24"/>
          <w:szCs w:val="24"/>
        </w:rPr>
        <w:t xml:space="preserve"> an Introductory Statistics Course (research methods, evaluation, or measurement courses are </w:t>
      </w:r>
      <w:r>
        <w:rPr>
          <w:rFonts w:ascii="Times New Roman" w:eastAsia="Times New Roman" w:hAnsi="Times New Roman" w:cs="Times New Roman"/>
          <w:b w:val="0"/>
          <w:i/>
          <w:color w:val="000000"/>
          <w:sz w:val="24"/>
          <w:szCs w:val="24"/>
        </w:rPr>
        <w:t>not</w:t>
      </w:r>
      <w:r>
        <w:rPr>
          <w:rFonts w:ascii="Times New Roman" w:eastAsia="Times New Roman" w:hAnsi="Times New Roman" w:cs="Times New Roman"/>
          <w:b w:val="0"/>
          <w:color w:val="000000"/>
          <w:sz w:val="24"/>
          <w:szCs w:val="24"/>
        </w:rPr>
        <w:t xml:space="preserve"> appropriate pre-requisites). It is expected that you already have knowledge of descriptive statistics, sampling distributions, hypothesis testing, correlation, simple linear regression, t-tests, and chi-square. These prerequisites skills ensure that students enter the course with adequate preparation so that they can be successful.  To succeed in this course, you need to have a </w:t>
      </w:r>
      <w:r>
        <w:rPr>
          <w:rFonts w:ascii="Times New Roman" w:eastAsia="Times New Roman" w:hAnsi="Times New Roman" w:cs="Times New Roman"/>
          <w:b w:val="0"/>
          <w:i/>
          <w:color w:val="000000"/>
          <w:sz w:val="24"/>
          <w:szCs w:val="24"/>
        </w:rPr>
        <w:t>strong</w:t>
      </w:r>
      <w:r>
        <w:rPr>
          <w:rFonts w:ascii="Times New Roman" w:eastAsia="Times New Roman" w:hAnsi="Times New Roman" w:cs="Times New Roman"/>
          <w:b w:val="0"/>
          <w:color w:val="000000"/>
          <w:sz w:val="24"/>
          <w:szCs w:val="24"/>
        </w:rPr>
        <w:t xml:space="preserve"> understanding of the following fundamental concepts and be able to </w:t>
      </w:r>
      <w:r>
        <w:rPr>
          <w:rFonts w:ascii="Times New Roman" w:eastAsia="Times New Roman" w:hAnsi="Times New Roman" w:cs="Times New Roman"/>
          <w:b w:val="0"/>
          <w:i/>
          <w:color w:val="000000"/>
          <w:sz w:val="24"/>
          <w:szCs w:val="24"/>
        </w:rPr>
        <w:t>easily</w:t>
      </w:r>
      <w:r>
        <w:rPr>
          <w:rFonts w:ascii="Times New Roman" w:eastAsia="Times New Roman" w:hAnsi="Times New Roman" w:cs="Times New Roman"/>
          <w:b w:val="0"/>
          <w:color w:val="000000"/>
          <w:sz w:val="24"/>
          <w:szCs w:val="24"/>
        </w:rPr>
        <w:t xml:space="preserve"> answer the following questions:</w:t>
      </w:r>
    </w:p>
    <w:p w14:paraId="3CE037AB" w14:textId="77777777" w:rsidR="00933A7B" w:rsidRDefault="00933A7B">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p>
    <w:p w14:paraId="00C47617" w14:textId="77777777" w:rsidR="00933A7B" w:rsidRDefault="00187374" w:rsidP="00597EF5">
      <w:pPr>
        <w:numPr>
          <w:ilvl w:val="0"/>
          <w:numId w:val="7"/>
        </w:num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What is the difference between descriptive and inferential statistics?</w:t>
      </w:r>
    </w:p>
    <w:p w14:paraId="0BF2F11A" w14:textId="77777777" w:rsidR="00933A7B" w:rsidRDefault="00187374" w:rsidP="00597EF5">
      <w:pPr>
        <w:numPr>
          <w:ilvl w:val="0"/>
          <w:numId w:val="7"/>
        </w:num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What is a standard deviation?</w:t>
      </w:r>
    </w:p>
    <w:p w14:paraId="02183463" w14:textId="77777777" w:rsidR="00933A7B" w:rsidRDefault="00187374" w:rsidP="00597EF5">
      <w:pPr>
        <w:numPr>
          <w:ilvl w:val="0"/>
          <w:numId w:val="7"/>
        </w:num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What is a standard error?</w:t>
      </w:r>
    </w:p>
    <w:p w14:paraId="759E72F2" w14:textId="77777777" w:rsidR="00933A7B" w:rsidRDefault="00187374" w:rsidP="00597EF5">
      <w:pPr>
        <w:numPr>
          <w:ilvl w:val="0"/>
          <w:numId w:val="7"/>
        </w:num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What is the relationship between a sampling distribution and a standard error?</w:t>
      </w:r>
    </w:p>
    <w:p w14:paraId="5AACA038" w14:textId="77777777" w:rsidR="00933A7B" w:rsidRDefault="00187374" w:rsidP="00597EF5">
      <w:pPr>
        <w:numPr>
          <w:ilvl w:val="0"/>
          <w:numId w:val="7"/>
        </w:num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How does one interpret a </w:t>
      </w:r>
      <w:r>
        <w:rPr>
          <w:rFonts w:ascii="Times New Roman" w:eastAsia="Times New Roman" w:hAnsi="Times New Roman" w:cs="Times New Roman"/>
          <w:b w:val="0"/>
          <w:i/>
          <w:color w:val="000000"/>
          <w:sz w:val="24"/>
          <w:szCs w:val="24"/>
        </w:rPr>
        <w:t>p</w:t>
      </w:r>
      <w:r>
        <w:rPr>
          <w:rFonts w:ascii="Times New Roman" w:eastAsia="Times New Roman" w:hAnsi="Times New Roman" w:cs="Times New Roman"/>
          <w:b w:val="0"/>
          <w:color w:val="000000"/>
          <w:sz w:val="24"/>
          <w:szCs w:val="24"/>
        </w:rPr>
        <w:t xml:space="preserve"> value?</w:t>
      </w:r>
    </w:p>
    <w:p w14:paraId="2B8B65AD" w14:textId="77777777" w:rsidR="00933A7B" w:rsidRDefault="00187374" w:rsidP="00597EF5">
      <w:pPr>
        <w:numPr>
          <w:ilvl w:val="0"/>
          <w:numId w:val="7"/>
        </w:num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How does </w:t>
      </w:r>
      <w:r>
        <w:rPr>
          <w:rFonts w:ascii="Times New Roman" w:eastAsia="Times New Roman" w:hAnsi="Times New Roman" w:cs="Times New Roman"/>
          <w:b w:val="0"/>
          <w:i/>
          <w:color w:val="000000"/>
          <w:sz w:val="24"/>
          <w:szCs w:val="24"/>
        </w:rPr>
        <w:t>p</w:t>
      </w:r>
      <w:r>
        <w:rPr>
          <w:rFonts w:ascii="Times New Roman" w:eastAsia="Times New Roman" w:hAnsi="Times New Roman" w:cs="Times New Roman"/>
          <w:b w:val="0"/>
          <w:color w:val="000000"/>
          <w:sz w:val="24"/>
          <w:szCs w:val="24"/>
        </w:rPr>
        <w:t xml:space="preserve"> value relate to null hypothesis significance testing?</w:t>
      </w:r>
    </w:p>
    <w:p w14:paraId="1DC875D1" w14:textId="77777777" w:rsidR="00933A7B" w:rsidRDefault="00187374" w:rsidP="00597EF5">
      <w:pPr>
        <w:numPr>
          <w:ilvl w:val="0"/>
          <w:numId w:val="7"/>
        </w:num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What is the link between significance testing and effect sizes?</w:t>
      </w:r>
    </w:p>
    <w:p w14:paraId="2E5C8FD8" w14:textId="77777777" w:rsidR="00933A7B" w:rsidRDefault="00187374" w:rsidP="00597EF5">
      <w:pPr>
        <w:numPr>
          <w:ilvl w:val="0"/>
          <w:numId w:val="7"/>
        </w:num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Describe the </w:t>
      </w:r>
      <w:r>
        <w:rPr>
          <w:rFonts w:ascii="Times New Roman" w:eastAsia="Times New Roman" w:hAnsi="Times New Roman" w:cs="Times New Roman"/>
          <w:b w:val="0"/>
          <w:i/>
          <w:color w:val="000000"/>
          <w:sz w:val="24"/>
          <w:szCs w:val="24"/>
        </w:rPr>
        <w:t>z</w:t>
      </w:r>
      <w:r>
        <w:rPr>
          <w:rFonts w:ascii="Times New Roman" w:eastAsia="Times New Roman" w:hAnsi="Times New Roman" w:cs="Times New Roman"/>
          <w:b w:val="0"/>
          <w:color w:val="000000"/>
          <w:sz w:val="24"/>
          <w:szCs w:val="24"/>
        </w:rPr>
        <w:t xml:space="preserve"> and </w:t>
      </w:r>
      <w:r>
        <w:rPr>
          <w:rFonts w:ascii="Times New Roman" w:eastAsia="Times New Roman" w:hAnsi="Times New Roman" w:cs="Times New Roman"/>
          <w:b w:val="0"/>
          <w:i/>
          <w:color w:val="000000"/>
          <w:sz w:val="24"/>
          <w:szCs w:val="24"/>
        </w:rPr>
        <w:t>t</w:t>
      </w:r>
      <w:r>
        <w:rPr>
          <w:rFonts w:ascii="Times New Roman" w:eastAsia="Times New Roman" w:hAnsi="Times New Roman" w:cs="Times New Roman"/>
          <w:b w:val="0"/>
          <w:color w:val="000000"/>
          <w:sz w:val="24"/>
          <w:szCs w:val="24"/>
        </w:rPr>
        <w:t xml:space="preserve"> distributions and their relationships.</w:t>
      </w:r>
    </w:p>
    <w:p w14:paraId="30071ECC" w14:textId="77777777" w:rsidR="00933A7B" w:rsidRDefault="00187374" w:rsidP="00597EF5">
      <w:pPr>
        <w:numPr>
          <w:ilvl w:val="0"/>
          <w:numId w:val="7"/>
        </w:num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What is the relationship between correlation and causation?</w:t>
      </w:r>
    </w:p>
    <w:p w14:paraId="1C353CF9" w14:textId="77777777" w:rsidR="00933A7B" w:rsidRDefault="00187374" w:rsidP="00597EF5">
      <w:pPr>
        <w:numPr>
          <w:ilvl w:val="0"/>
          <w:numId w:val="7"/>
        </w:num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When does one compute a correlation?</w:t>
      </w:r>
    </w:p>
    <w:p w14:paraId="4170CD29" w14:textId="77777777" w:rsidR="00933A7B" w:rsidRDefault="00187374" w:rsidP="00597EF5">
      <w:pPr>
        <w:numPr>
          <w:ilvl w:val="0"/>
          <w:numId w:val="7"/>
        </w:num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What is the difference between a correlation coefficient and a regression coefficient?</w:t>
      </w:r>
    </w:p>
    <w:p w14:paraId="1F7B7A49" w14:textId="77777777" w:rsidR="00933A7B" w:rsidRDefault="00187374" w:rsidP="00597EF5">
      <w:pPr>
        <w:numPr>
          <w:ilvl w:val="0"/>
          <w:numId w:val="7"/>
        </w:num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What are Type I and Type II errors?</w:t>
      </w:r>
    </w:p>
    <w:p w14:paraId="5F0EF492" w14:textId="77777777" w:rsidR="00933A7B" w:rsidRDefault="00933A7B">
      <w:pPr>
        <w:rPr>
          <w:rFonts w:ascii="Times New Roman" w:eastAsia="Times New Roman" w:hAnsi="Times New Roman" w:cs="Times New Roman"/>
          <w:color w:val="000000"/>
        </w:rPr>
      </w:pPr>
    </w:p>
    <w:p w14:paraId="5BC96BC4" w14:textId="77777777" w:rsidR="00933A7B" w:rsidRDefault="00187374">
      <w:pP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As an example of the depth of understanding needed, this is the quality of answer a student is expected to provide the first day of class if asked this question.        </w:t>
      </w:r>
    </w:p>
    <w:p w14:paraId="5938192A" w14:textId="77777777" w:rsidR="00933A7B" w:rsidRDefault="00933A7B">
      <w:pPr>
        <w:rPr>
          <w:rFonts w:ascii="Times New Roman" w:eastAsia="Times New Roman" w:hAnsi="Times New Roman" w:cs="Times New Roman"/>
          <w:b w:val="0"/>
          <w:color w:val="000000"/>
          <w:sz w:val="24"/>
          <w:szCs w:val="24"/>
        </w:rPr>
      </w:pPr>
    </w:p>
    <w:p w14:paraId="582A4DBA" w14:textId="77777777" w:rsidR="00933A7B" w:rsidRDefault="00187374">
      <w:pPr>
        <w:rPr>
          <w:rFonts w:ascii="Times New Roman" w:eastAsia="Times New Roman" w:hAnsi="Times New Roman" w:cs="Times New Roman"/>
          <w:b w:val="0"/>
          <w:color w:val="000000"/>
          <w:sz w:val="24"/>
          <w:szCs w:val="24"/>
        </w:rPr>
      </w:pPr>
      <w:r>
        <w:rPr>
          <w:rFonts w:ascii="Times New Roman" w:eastAsia="Times New Roman" w:hAnsi="Times New Roman" w:cs="Times New Roman"/>
          <w:b w:val="0"/>
          <w:i/>
          <w:color w:val="000000"/>
          <w:sz w:val="24"/>
          <w:szCs w:val="24"/>
        </w:rPr>
        <w:t xml:space="preserve">What is a standard error? </w:t>
      </w:r>
    </w:p>
    <w:p w14:paraId="69F4C0DE" w14:textId="77777777" w:rsidR="00933A7B" w:rsidRDefault="00933A7B">
      <w:pPr>
        <w:rPr>
          <w:rFonts w:ascii="Times New Roman" w:eastAsia="Times New Roman" w:hAnsi="Times New Roman" w:cs="Times New Roman"/>
          <w:b w:val="0"/>
          <w:color w:val="000000"/>
          <w:sz w:val="24"/>
          <w:szCs w:val="24"/>
          <w:highlight w:val="yellow"/>
        </w:rPr>
      </w:pPr>
    </w:p>
    <w:p w14:paraId="6D97FEDB" w14:textId="77777777" w:rsidR="00933A7B" w:rsidRDefault="00187374">
      <w:pPr>
        <w:ind w:left="720"/>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i/>
          <w:color w:val="000000"/>
          <w:sz w:val="24"/>
          <w:szCs w:val="24"/>
        </w:rPr>
        <w:t xml:space="preserve">The concept of standard error reflects that when we use </w:t>
      </w:r>
      <w:proofErr w:type="gramStart"/>
      <w:r>
        <w:rPr>
          <w:rFonts w:ascii="Times New Roman" w:eastAsia="Times New Roman" w:hAnsi="Times New Roman" w:cs="Times New Roman"/>
          <w:b w:val="0"/>
          <w:i/>
          <w:color w:val="000000"/>
          <w:sz w:val="24"/>
          <w:szCs w:val="24"/>
        </w:rPr>
        <w:t>a sample statistic</w:t>
      </w:r>
      <w:proofErr w:type="gramEnd"/>
      <w:r>
        <w:rPr>
          <w:rFonts w:ascii="Times New Roman" w:eastAsia="Times New Roman" w:hAnsi="Times New Roman" w:cs="Times New Roman"/>
          <w:b w:val="0"/>
          <w:i/>
          <w:color w:val="000000"/>
          <w:sz w:val="24"/>
          <w:szCs w:val="24"/>
        </w:rPr>
        <w:t xml:space="preserve"> to estimate a population parameter, we do so with error. The most typical application is </w:t>
      </w:r>
      <w:proofErr w:type="gramStart"/>
      <w:r>
        <w:rPr>
          <w:rFonts w:ascii="Times New Roman" w:eastAsia="Times New Roman" w:hAnsi="Times New Roman" w:cs="Times New Roman"/>
          <w:b w:val="0"/>
          <w:i/>
          <w:color w:val="000000"/>
          <w:sz w:val="24"/>
          <w:szCs w:val="24"/>
        </w:rPr>
        <w:t>the Standard</w:t>
      </w:r>
      <w:proofErr w:type="gramEnd"/>
      <w:r>
        <w:rPr>
          <w:rFonts w:ascii="Times New Roman" w:eastAsia="Times New Roman" w:hAnsi="Times New Roman" w:cs="Times New Roman"/>
          <w:b w:val="0"/>
          <w:i/>
          <w:color w:val="000000"/>
          <w:sz w:val="24"/>
          <w:szCs w:val="24"/>
        </w:rPr>
        <w:t xml:space="preserve"> Error of </w:t>
      </w:r>
      <w:r>
        <w:rPr>
          <w:rFonts w:ascii="Times New Roman" w:eastAsia="Times New Roman" w:hAnsi="Times New Roman" w:cs="Times New Roman"/>
          <w:b w:val="0"/>
          <w:i/>
          <w:color w:val="000000"/>
          <w:sz w:val="24"/>
          <w:szCs w:val="24"/>
        </w:rPr>
        <w:lastRenderedPageBreak/>
        <w:t xml:space="preserve">the Mean (SEM). For example, perhaps we are interested in estimating the mean height of men in the United States. To estimate this </w:t>
      </w:r>
      <w:proofErr w:type="gramStart"/>
      <w:r>
        <w:rPr>
          <w:rFonts w:ascii="Times New Roman" w:eastAsia="Times New Roman" w:hAnsi="Times New Roman" w:cs="Times New Roman"/>
          <w:b w:val="0"/>
          <w:i/>
          <w:color w:val="000000"/>
          <w:sz w:val="24"/>
          <w:szCs w:val="24"/>
        </w:rPr>
        <w:t>population</w:t>
      </w:r>
      <w:proofErr w:type="gramEnd"/>
      <w:r>
        <w:rPr>
          <w:rFonts w:ascii="Times New Roman" w:eastAsia="Times New Roman" w:hAnsi="Times New Roman" w:cs="Times New Roman"/>
          <w:b w:val="0"/>
          <w:i/>
          <w:color w:val="000000"/>
          <w:sz w:val="24"/>
          <w:szCs w:val="24"/>
        </w:rPr>
        <w:t xml:space="preserve"> </w:t>
      </w:r>
      <w:proofErr w:type="gramStart"/>
      <w:r>
        <w:rPr>
          <w:rFonts w:ascii="Times New Roman" w:eastAsia="Times New Roman" w:hAnsi="Times New Roman" w:cs="Times New Roman"/>
          <w:b w:val="0"/>
          <w:i/>
          <w:color w:val="000000"/>
          <w:sz w:val="24"/>
          <w:szCs w:val="24"/>
        </w:rPr>
        <w:t>mean</w:t>
      </w:r>
      <w:proofErr w:type="gramEnd"/>
      <w:r>
        <w:rPr>
          <w:rFonts w:ascii="Times New Roman" w:eastAsia="Times New Roman" w:hAnsi="Times New Roman" w:cs="Times New Roman"/>
          <w:b w:val="0"/>
          <w:i/>
          <w:color w:val="000000"/>
          <w:sz w:val="24"/>
          <w:szCs w:val="24"/>
        </w:rPr>
        <w:t xml:space="preserve">, we could theoretically take an infinite number of samples (say 40 </w:t>
      </w:r>
      <w:proofErr w:type="gramStart"/>
      <w:r>
        <w:rPr>
          <w:rFonts w:ascii="Times New Roman" w:eastAsia="Times New Roman" w:hAnsi="Times New Roman" w:cs="Times New Roman"/>
          <w:b w:val="0"/>
          <w:i/>
          <w:color w:val="000000"/>
          <w:sz w:val="24"/>
          <w:szCs w:val="24"/>
        </w:rPr>
        <w:t>persons</w:t>
      </w:r>
      <w:proofErr w:type="gramEnd"/>
      <w:r>
        <w:rPr>
          <w:rFonts w:ascii="Times New Roman" w:eastAsia="Times New Roman" w:hAnsi="Times New Roman" w:cs="Times New Roman"/>
          <w:b w:val="0"/>
          <w:i/>
          <w:color w:val="000000"/>
          <w:sz w:val="24"/>
          <w:szCs w:val="24"/>
        </w:rPr>
        <w:t xml:space="preserve"> each time). We could plot the means of each of these samples to create a distribution of sample means. The </w:t>
      </w:r>
      <w:proofErr w:type="gramStart"/>
      <w:r>
        <w:rPr>
          <w:rFonts w:ascii="Times New Roman" w:eastAsia="Times New Roman" w:hAnsi="Times New Roman" w:cs="Times New Roman"/>
          <w:b w:val="0"/>
          <w:i/>
          <w:color w:val="000000"/>
          <w:sz w:val="24"/>
          <w:szCs w:val="24"/>
        </w:rPr>
        <w:t>mean</w:t>
      </w:r>
      <w:proofErr w:type="gramEnd"/>
      <w:r>
        <w:rPr>
          <w:rFonts w:ascii="Times New Roman" w:eastAsia="Times New Roman" w:hAnsi="Times New Roman" w:cs="Times New Roman"/>
          <w:b w:val="0"/>
          <w:i/>
          <w:color w:val="000000"/>
          <w:sz w:val="24"/>
          <w:szCs w:val="24"/>
        </w:rPr>
        <w:t xml:space="preserve"> of this distribution would represent the population mean and the standard deviation (of sample means) would represent the standard error of the mean. </w:t>
      </w:r>
      <w:proofErr w:type="gramStart"/>
      <w:r>
        <w:rPr>
          <w:rFonts w:ascii="Times New Roman" w:eastAsia="Times New Roman" w:hAnsi="Times New Roman" w:cs="Times New Roman"/>
          <w:b w:val="0"/>
          <w:i/>
          <w:color w:val="000000"/>
          <w:sz w:val="24"/>
          <w:szCs w:val="24"/>
        </w:rPr>
        <w:t>Of course</w:t>
      </w:r>
      <w:proofErr w:type="gramEnd"/>
      <w:r>
        <w:rPr>
          <w:rFonts w:ascii="Times New Roman" w:eastAsia="Times New Roman" w:hAnsi="Times New Roman" w:cs="Times New Roman"/>
          <w:b w:val="0"/>
          <w:i/>
          <w:color w:val="000000"/>
          <w:sz w:val="24"/>
          <w:szCs w:val="24"/>
        </w:rPr>
        <w:t xml:space="preserve"> in real life, we cannot sample infinitely. However, because of this theoretical framework, the SEM allows us to generate confidence intervals around a particular sample </w:t>
      </w:r>
      <w:proofErr w:type="gramStart"/>
      <w:r>
        <w:rPr>
          <w:rFonts w:ascii="Times New Roman" w:eastAsia="Times New Roman" w:hAnsi="Times New Roman" w:cs="Times New Roman"/>
          <w:b w:val="0"/>
          <w:i/>
          <w:color w:val="000000"/>
          <w:sz w:val="24"/>
          <w:szCs w:val="24"/>
        </w:rPr>
        <w:t>mean</w:t>
      </w:r>
      <w:proofErr w:type="gramEnd"/>
      <w:r>
        <w:rPr>
          <w:rFonts w:ascii="Times New Roman" w:eastAsia="Times New Roman" w:hAnsi="Times New Roman" w:cs="Times New Roman"/>
          <w:b w:val="0"/>
          <w:i/>
          <w:color w:val="000000"/>
          <w:sz w:val="24"/>
          <w:szCs w:val="24"/>
        </w:rPr>
        <w:t xml:space="preserve"> connoting the probability associated with the population mean falling within a given interval. The sample size and standard deviation of the sample directly influence the SEM. All other things being equal, sample size decreases SEM (i.e., smaller error), and a larger standard deviation increases SEM (larger error). The following formula represents SEM: </w:t>
      </w:r>
      <w:r>
        <w:rPr>
          <w:noProof/>
        </w:rPr>
        <w:drawing>
          <wp:anchor distT="0" distB="0" distL="114300" distR="114300" simplePos="0" relativeHeight="251662336" behindDoc="0" locked="0" layoutInCell="1" hidden="0" allowOverlap="1" wp14:anchorId="388C4545" wp14:editId="25FF29DF">
            <wp:simplePos x="0" y="0"/>
            <wp:positionH relativeFrom="column">
              <wp:posOffset>1838325</wp:posOffset>
            </wp:positionH>
            <wp:positionV relativeFrom="paragraph">
              <wp:posOffset>1430020</wp:posOffset>
            </wp:positionV>
            <wp:extent cx="542925" cy="332105"/>
            <wp:effectExtent l="0" t="0" r="0" b="0"/>
            <wp:wrapNone/>
            <wp:docPr id="127" name="image4.png" descr="Line"/>
            <wp:cNvGraphicFramePr/>
            <a:graphic xmlns:a="http://schemas.openxmlformats.org/drawingml/2006/main">
              <a:graphicData uri="http://schemas.openxmlformats.org/drawingml/2006/picture">
                <pic:pic xmlns:pic="http://schemas.openxmlformats.org/drawingml/2006/picture">
                  <pic:nvPicPr>
                    <pic:cNvPr id="127" name="image4.png" descr="Line"/>
                    <pic:cNvPicPr preferRelativeResize="0"/>
                  </pic:nvPicPr>
                  <pic:blipFill>
                    <a:blip r:embed="rId51"/>
                    <a:srcRect/>
                    <a:stretch>
                      <a:fillRect/>
                    </a:stretch>
                  </pic:blipFill>
                  <pic:spPr>
                    <a:xfrm>
                      <a:off x="0" y="0"/>
                      <a:ext cx="542925" cy="332105"/>
                    </a:xfrm>
                    <a:prstGeom prst="rect">
                      <a:avLst/>
                    </a:prstGeom>
                    <a:ln/>
                  </pic:spPr>
                </pic:pic>
              </a:graphicData>
            </a:graphic>
          </wp:anchor>
        </w:drawing>
      </w:r>
    </w:p>
    <w:p w14:paraId="7B18FB36" w14:textId="77777777" w:rsidR="00933A7B" w:rsidRDefault="00933A7B">
      <w:pPr>
        <w:rPr>
          <w:rFonts w:ascii="Times New Roman" w:eastAsia="Times New Roman" w:hAnsi="Times New Roman" w:cs="Times New Roman"/>
          <w:b w:val="0"/>
          <w:color w:val="000000"/>
          <w:sz w:val="24"/>
          <w:szCs w:val="24"/>
        </w:rPr>
      </w:pPr>
    </w:p>
    <w:p w14:paraId="086A36F0" w14:textId="77777777" w:rsidR="00933A7B" w:rsidRDefault="00187374">
      <w:pP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____________________________________________________________________________________</w:t>
      </w:r>
    </w:p>
    <w:p w14:paraId="6DCA5373" w14:textId="77777777" w:rsidR="00933A7B" w:rsidRDefault="00933A7B">
      <w:pPr>
        <w:rPr>
          <w:rFonts w:ascii="Times New Roman" w:eastAsia="Times New Roman" w:hAnsi="Times New Roman" w:cs="Times New Roman"/>
          <w:b w:val="0"/>
          <w:color w:val="000000"/>
          <w:sz w:val="24"/>
          <w:szCs w:val="24"/>
        </w:rPr>
      </w:pPr>
    </w:p>
    <w:p w14:paraId="05F060D0" w14:textId="77777777" w:rsidR="00933A7B" w:rsidRDefault="00187374">
      <w:pP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If you can’t answer </w:t>
      </w:r>
      <w:proofErr w:type="gramStart"/>
      <w:r>
        <w:rPr>
          <w:rFonts w:ascii="Times New Roman" w:eastAsia="Times New Roman" w:hAnsi="Times New Roman" w:cs="Times New Roman"/>
          <w:b w:val="0"/>
          <w:color w:val="000000"/>
          <w:sz w:val="24"/>
          <w:szCs w:val="24"/>
        </w:rPr>
        <w:t>all of</w:t>
      </w:r>
      <w:proofErr w:type="gramEnd"/>
      <w:r>
        <w:rPr>
          <w:rFonts w:ascii="Times New Roman" w:eastAsia="Times New Roman" w:hAnsi="Times New Roman" w:cs="Times New Roman"/>
          <w:b w:val="0"/>
          <w:color w:val="000000"/>
          <w:sz w:val="24"/>
          <w:szCs w:val="24"/>
        </w:rPr>
        <w:t xml:space="preserve"> these questions, you need to either complete Introductory Statistics PSYC 505 (not PSYC 600) or prepare independently prior to enrolling in PSYC 605 (a good introductory textbook: </w:t>
      </w:r>
      <w:proofErr w:type="spellStart"/>
      <w:r>
        <w:rPr>
          <w:rFonts w:ascii="Times New Roman" w:eastAsia="Times New Roman" w:hAnsi="Times New Roman" w:cs="Times New Roman"/>
          <w:b w:val="0"/>
          <w:color w:val="000000"/>
          <w:sz w:val="24"/>
          <w:szCs w:val="24"/>
        </w:rPr>
        <w:t>Gravetter</w:t>
      </w:r>
      <w:proofErr w:type="spellEnd"/>
      <w:r>
        <w:rPr>
          <w:rFonts w:ascii="Times New Roman" w:eastAsia="Times New Roman" w:hAnsi="Times New Roman" w:cs="Times New Roman"/>
          <w:b w:val="0"/>
          <w:color w:val="000000"/>
          <w:sz w:val="24"/>
          <w:szCs w:val="24"/>
        </w:rPr>
        <w:t xml:space="preserve">, F. J &amp; </w:t>
      </w:r>
      <w:proofErr w:type="spellStart"/>
      <w:r>
        <w:rPr>
          <w:rFonts w:ascii="Times New Roman" w:eastAsia="Times New Roman" w:hAnsi="Times New Roman" w:cs="Times New Roman"/>
          <w:b w:val="0"/>
          <w:color w:val="000000"/>
          <w:sz w:val="24"/>
          <w:szCs w:val="24"/>
        </w:rPr>
        <w:t>Wallnau</w:t>
      </w:r>
      <w:proofErr w:type="spellEnd"/>
      <w:r>
        <w:rPr>
          <w:rFonts w:ascii="Times New Roman" w:eastAsia="Times New Roman" w:hAnsi="Times New Roman" w:cs="Times New Roman"/>
          <w:b w:val="0"/>
          <w:color w:val="000000"/>
          <w:sz w:val="24"/>
          <w:szCs w:val="24"/>
        </w:rPr>
        <w:t xml:space="preserve">, L B. (2009). </w:t>
      </w:r>
      <w:r>
        <w:rPr>
          <w:rFonts w:ascii="Times New Roman" w:eastAsia="Times New Roman" w:hAnsi="Times New Roman" w:cs="Times New Roman"/>
          <w:b w:val="0"/>
          <w:i/>
          <w:color w:val="000000"/>
          <w:sz w:val="24"/>
          <w:szCs w:val="24"/>
        </w:rPr>
        <w:t>Statistics for the Behavioral Sciences</w:t>
      </w:r>
      <w:r>
        <w:rPr>
          <w:rFonts w:ascii="Times New Roman" w:eastAsia="Times New Roman" w:hAnsi="Times New Roman" w:cs="Times New Roman"/>
          <w:b w:val="0"/>
          <w:color w:val="000000"/>
          <w:sz w:val="24"/>
          <w:szCs w:val="24"/>
        </w:rPr>
        <w:t xml:space="preserve"> (8</w:t>
      </w:r>
      <w:r>
        <w:rPr>
          <w:rFonts w:ascii="Times New Roman" w:eastAsia="Times New Roman" w:hAnsi="Times New Roman" w:cs="Times New Roman"/>
          <w:b w:val="0"/>
          <w:color w:val="000000"/>
          <w:sz w:val="24"/>
          <w:szCs w:val="24"/>
          <w:vertAlign w:val="superscript"/>
        </w:rPr>
        <w:t>th</w:t>
      </w:r>
      <w:r>
        <w:rPr>
          <w:rFonts w:ascii="Times New Roman" w:eastAsia="Times New Roman" w:hAnsi="Times New Roman" w:cs="Times New Roman"/>
          <w:b w:val="0"/>
          <w:color w:val="000000"/>
          <w:sz w:val="24"/>
          <w:szCs w:val="24"/>
        </w:rPr>
        <w:t xml:space="preserve"> ed). Belmont, CA; Wadsworth). If you prepare independently, complete the 605 </w:t>
      </w:r>
      <w:proofErr w:type="spellStart"/>
      <w:r>
        <w:rPr>
          <w:rFonts w:ascii="Times New Roman" w:eastAsia="Times New Roman" w:hAnsi="Times New Roman" w:cs="Times New Roman"/>
          <w:b w:val="0"/>
          <w:color w:val="000000"/>
          <w:sz w:val="24"/>
          <w:szCs w:val="24"/>
        </w:rPr>
        <w:t>Self Assessment</w:t>
      </w:r>
      <w:proofErr w:type="spellEnd"/>
      <w:r>
        <w:rPr>
          <w:rFonts w:ascii="Times New Roman" w:eastAsia="Times New Roman" w:hAnsi="Times New Roman" w:cs="Times New Roman"/>
          <w:b w:val="0"/>
          <w:color w:val="000000"/>
          <w:sz w:val="24"/>
          <w:szCs w:val="24"/>
        </w:rPr>
        <w:t xml:space="preserve"> again </w:t>
      </w:r>
      <w:r>
        <w:rPr>
          <w:rFonts w:ascii="Times New Roman" w:eastAsia="Times New Roman" w:hAnsi="Times New Roman" w:cs="Times New Roman"/>
          <w:b w:val="0"/>
          <w:i/>
          <w:color w:val="000000"/>
          <w:sz w:val="24"/>
          <w:szCs w:val="24"/>
        </w:rPr>
        <w:t>after</w:t>
      </w:r>
      <w:r>
        <w:rPr>
          <w:rFonts w:ascii="Times New Roman" w:eastAsia="Times New Roman" w:hAnsi="Times New Roman" w:cs="Times New Roman"/>
          <w:b w:val="0"/>
          <w:color w:val="000000"/>
          <w:sz w:val="24"/>
          <w:szCs w:val="24"/>
        </w:rPr>
        <w:t xml:space="preserve"> your preparation to ensure you are ready for PSYC 605. Make sure to note your </w:t>
      </w:r>
      <w:proofErr w:type="spellStart"/>
      <w:r>
        <w:rPr>
          <w:rFonts w:ascii="Times New Roman" w:eastAsia="Times New Roman" w:hAnsi="Times New Roman" w:cs="Times New Roman"/>
          <w:b w:val="0"/>
          <w:color w:val="000000"/>
          <w:sz w:val="24"/>
          <w:szCs w:val="24"/>
        </w:rPr>
        <w:t>Self Assessment</w:t>
      </w:r>
      <w:proofErr w:type="spellEnd"/>
      <w:r>
        <w:rPr>
          <w:rFonts w:ascii="Times New Roman" w:eastAsia="Times New Roman" w:hAnsi="Times New Roman" w:cs="Times New Roman"/>
          <w:b w:val="0"/>
          <w:color w:val="000000"/>
          <w:sz w:val="24"/>
          <w:szCs w:val="24"/>
        </w:rPr>
        <w:t xml:space="preserve"> score below.</w:t>
      </w:r>
    </w:p>
    <w:p w14:paraId="71BEACC1" w14:textId="77777777" w:rsidR="00933A7B" w:rsidRDefault="00187374">
      <w:pPr>
        <w:rPr>
          <w:rFonts w:ascii="Times New Roman" w:eastAsia="Times New Roman" w:hAnsi="Times New Roman" w:cs="Times New Roman"/>
          <w:b w:val="0"/>
          <w:color w:val="000000"/>
          <w:sz w:val="24"/>
          <w:szCs w:val="24"/>
        </w:rPr>
      </w:pPr>
      <w:r>
        <w:rPr>
          <w:noProof/>
        </w:rPr>
        <mc:AlternateContent>
          <mc:Choice Requires="wps">
            <w:drawing>
              <wp:anchor distT="0" distB="0" distL="114300" distR="114300" simplePos="0" relativeHeight="251663360" behindDoc="0" locked="0" layoutInCell="1" hidden="0" allowOverlap="1" wp14:anchorId="543C7980" wp14:editId="2F0E182A">
                <wp:simplePos x="0" y="0"/>
                <wp:positionH relativeFrom="column">
                  <wp:posOffset>-12699</wp:posOffset>
                </wp:positionH>
                <wp:positionV relativeFrom="paragraph">
                  <wp:posOffset>12700</wp:posOffset>
                </wp:positionV>
                <wp:extent cx="6877050" cy="50800"/>
                <wp:effectExtent l="0" t="0" r="0" b="0"/>
                <wp:wrapSquare wrapText="bothSides" distT="0" distB="0" distL="114300" distR="114300"/>
                <wp:docPr id="125" name="Straight Arrow Connector 125"/>
                <wp:cNvGraphicFramePr/>
                <a:graphic xmlns:a="http://schemas.openxmlformats.org/drawingml/2006/main">
                  <a:graphicData uri="http://schemas.microsoft.com/office/word/2010/wordprocessingShape">
                    <wps:wsp>
                      <wps:cNvCnPr/>
                      <wps:spPr>
                        <a:xfrm>
                          <a:off x="1926525" y="3780000"/>
                          <a:ext cx="6838950" cy="0"/>
                        </a:xfrm>
                        <a:prstGeom prst="straightConnector1">
                          <a:avLst/>
                        </a:prstGeom>
                        <a:noFill/>
                        <a:ln w="12700" cap="flat" cmpd="sng">
                          <a:solidFill>
                            <a:srgbClr val="000000"/>
                          </a:solidFill>
                          <a:prstDash val="solid"/>
                          <a:round/>
                          <a:headEnd type="none" w="sm" len="sm"/>
                          <a:tailEnd type="none" w="sm" len="sm"/>
                        </a:ln>
                      </wps:spPr>
                      <wps:bodyPr/>
                    </wps:wsp>
                  </a:graphicData>
                </a:graphic>
              </wp:anchor>
            </w:drawing>
          </mc:Choice>
          <mc:Fallback>
            <w:pict>
              <v:shapetype w14:anchorId="6EBEEA37" id="_x0000_t32" coordsize="21600,21600" o:spt="32" o:oned="t" path="m,l21600,21600e" filled="f">
                <v:path arrowok="t" fillok="f" o:connecttype="none"/>
                <o:lock v:ext="edit" shapetype="t"/>
              </v:shapetype>
              <v:shape id="Straight Arrow Connector 125" o:spid="_x0000_s1026" type="#_x0000_t32" style="position:absolute;margin-left:-1pt;margin-top:1pt;width:541.5pt;height:4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" strokeweight="1pt">
                <v:stroke startarrowwidth="narrow" startarrowlength="short" endarrowwidth="narrow" endarrowlength="short"/>
                <w10:wrap type="square"/>
              </v:shape>
            </w:pict>
          </mc:Fallback>
        </mc:AlternateContent>
      </w:r>
    </w:p>
    <w:p w14:paraId="3AF653DC" w14:textId="77777777" w:rsidR="00933A7B" w:rsidRDefault="00187374">
      <w:pPr>
        <w:jc w:val="right"/>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                                  </w:t>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t>(turn over)</w:t>
      </w:r>
    </w:p>
    <w:p w14:paraId="16FC008E" w14:textId="77777777" w:rsidR="00933A7B" w:rsidRDefault="00187374">
      <w:pP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I have a strong mastery of all the concepts listed </w:t>
      </w:r>
      <w:proofErr w:type="gramStart"/>
      <w:r>
        <w:rPr>
          <w:rFonts w:ascii="Times New Roman" w:eastAsia="Times New Roman" w:hAnsi="Times New Roman" w:cs="Times New Roman"/>
          <w:b w:val="0"/>
          <w:color w:val="000000"/>
          <w:sz w:val="24"/>
          <w:szCs w:val="24"/>
        </w:rPr>
        <w:t>above, and</w:t>
      </w:r>
      <w:proofErr w:type="gramEnd"/>
      <w:r>
        <w:rPr>
          <w:rFonts w:ascii="Times New Roman" w:eastAsia="Times New Roman" w:hAnsi="Times New Roman" w:cs="Times New Roman"/>
          <w:b w:val="0"/>
          <w:color w:val="000000"/>
          <w:sz w:val="24"/>
          <w:szCs w:val="24"/>
        </w:rPr>
        <w:t xml:space="preserve"> would like to request permission to register for PSYC 605.</w:t>
      </w:r>
    </w:p>
    <w:p w14:paraId="5CAE150F" w14:textId="77777777" w:rsidR="00933A7B" w:rsidRDefault="00933A7B">
      <w:pPr>
        <w:rPr>
          <w:rFonts w:ascii="Times New Roman" w:eastAsia="Times New Roman" w:hAnsi="Times New Roman" w:cs="Times New Roman"/>
          <w:b w:val="0"/>
          <w:color w:val="000000"/>
          <w:sz w:val="24"/>
          <w:szCs w:val="24"/>
        </w:rPr>
      </w:pPr>
    </w:p>
    <w:p w14:paraId="1D6AD99C" w14:textId="77777777" w:rsidR="00933A7B" w:rsidRDefault="00933A7B">
      <w:pPr>
        <w:rPr>
          <w:rFonts w:ascii="Times New Roman" w:eastAsia="Times New Roman" w:hAnsi="Times New Roman" w:cs="Times New Roman"/>
          <w:b w:val="0"/>
          <w:color w:val="000000"/>
          <w:sz w:val="24"/>
          <w:szCs w:val="24"/>
        </w:rPr>
      </w:pPr>
    </w:p>
    <w:p w14:paraId="272B0480" w14:textId="77777777" w:rsidR="00933A7B" w:rsidRDefault="00187374">
      <w:pP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Student </w:t>
      </w:r>
      <w:proofErr w:type="gramStart"/>
      <w:r>
        <w:rPr>
          <w:rFonts w:ascii="Times New Roman" w:eastAsia="Times New Roman" w:hAnsi="Times New Roman" w:cs="Times New Roman"/>
          <w:b w:val="0"/>
          <w:color w:val="000000"/>
          <w:sz w:val="24"/>
          <w:szCs w:val="24"/>
        </w:rPr>
        <w:t>ID:_</w:t>
      </w:r>
      <w:proofErr w:type="gramEnd"/>
      <w:r>
        <w:rPr>
          <w:rFonts w:ascii="Times New Roman" w:eastAsia="Times New Roman" w:hAnsi="Times New Roman" w:cs="Times New Roman"/>
          <w:b w:val="0"/>
          <w:color w:val="000000"/>
          <w:sz w:val="24"/>
          <w:szCs w:val="24"/>
        </w:rPr>
        <w:t xml:space="preserve">______________________   Printed </w:t>
      </w:r>
      <w:proofErr w:type="gramStart"/>
      <w:r>
        <w:rPr>
          <w:rFonts w:ascii="Times New Roman" w:eastAsia="Times New Roman" w:hAnsi="Times New Roman" w:cs="Times New Roman"/>
          <w:b w:val="0"/>
          <w:color w:val="000000"/>
          <w:sz w:val="24"/>
          <w:szCs w:val="24"/>
        </w:rPr>
        <w:t>Name:_</w:t>
      </w:r>
      <w:proofErr w:type="gramEnd"/>
      <w:r>
        <w:rPr>
          <w:rFonts w:ascii="Times New Roman" w:eastAsia="Times New Roman" w:hAnsi="Times New Roman" w:cs="Times New Roman"/>
          <w:b w:val="0"/>
          <w:color w:val="000000"/>
          <w:sz w:val="24"/>
          <w:szCs w:val="24"/>
        </w:rPr>
        <w:t>_____________________________________</w:t>
      </w:r>
    </w:p>
    <w:p w14:paraId="38585946" w14:textId="77777777" w:rsidR="00933A7B" w:rsidRDefault="00933A7B">
      <w:pPr>
        <w:rPr>
          <w:rFonts w:ascii="Times New Roman" w:eastAsia="Times New Roman" w:hAnsi="Times New Roman" w:cs="Times New Roman"/>
          <w:b w:val="0"/>
          <w:color w:val="000000"/>
          <w:sz w:val="24"/>
          <w:szCs w:val="24"/>
        </w:rPr>
      </w:pPr>
    </w:p>
    <w:p w14:paraId="3065A3CE" w14:textId="77777777" w:rsidR="00933A7B" w:rsidRDefault="00933A7B">
      <w:pPr>
        <w:rPr>
          <w:rFonts w:ascii="Times New Roman" w:eastAsia="Times New Roman" w:hAnsi="Times New Roman" w:cs="Times New Roman"/>
          <w:b w:val="0"/>
          <w:color w:val="000000"/>
          <w:sz w:val="24"/>
          <w:szCs w:val="24"/>
        </w:rPr>
      </w:pPr>
    </w:p>
    <w:p w14:paraId="4649D35A" w14:textId="77777777" w:rsidR="00933A7B" w:rsidRDefault="00187374">
      <w:pP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Signed:</w:t>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t>Date:</w:t>
      </w:r>
      <w:r>
        <w:rPr>
          <w:noProof/>
        </w:rPr>
        <mc:AlternateContent>
          <mc:Choice Requires="wps">
            <w:drawing>
              <wp:anchor distT="0" distB="0" distL="114300" distR="114300" simplePos="0" relativeHeight="251664384" behindDoc="0" locked="0" layoutInCell="1" hidden="0" allowOverlap="1" wp14:anchorId="4AC1D5FA" wp14:editId="093AC60B">
                <wp:simplePos x="0" y="0"/>
                <wp:positionH relativeFrom="column">
                  <wp:posOffset>469900</wp:posOffset>
                </wp:positionH>
                <wp:positionV relativeFrom="paragraph">
                  <wp:posOffset>88900</wp:posOffset>
                </wp:positionV>
                <wp:extent cx="3581400" cy="50800"/>
                <wp:effectExtent l="0" t="0" r="0" b="0"/>
                <wp:wrapNone/>
                <wp:docPr id="121" name="Straight Arrow Connector 121"/>
                <wp:cNvGraphicFramePr/>
                <a:graphic xmlns:a="http://schemas.openxmlformats.org/drawingml/2006/main">
                  <a:graphicData uri="http://schemas.microsoft.com/office/word/2010/wordprocessingShape">
                    <wps:wsp>
                      <wps:cNvCnPr/>
                      <wps:spPr>
                        <a:xfrm>
                          <a:off x="3574350" y="3780000"/>
                          <a:ext cx="3543300" cy="0"/>
                        </a:xfrm>
                        <a:prstGeom prst="straightConnector1">
                          <a:avLst/>
                        </a:prstGeom>
                        <a:noFill/>
                        <a:ln w="12700" cap="flat" cmpd="sng">
                          <a:solidFill>
                            <a:srgbClr val="000000"/>
                          </a:solidFill>
                          <a:prstDash val="solid"/>
                          <a:round/>
                          <a:headEnd type="none" w="sm" len="sm"/>
                          <a:tailEnd type="none" w="sm" len="sm"/>
                        </a:ln>
                      </wps:spPr>
                      <wps:bodyPr/>
                    </wps:wsp>
                  </a:graphicData>
                </a:graphic>
              </wp:anchor>
            </w:drawing>
          </mc:Choice>
          <mc:Fallback>
            <w:pict>
              <v:shape w14:anchorId="329C7095" id="Straight Arrow Connector 121" o:spid="_x0000_s1026" type="#_x0000_t32" style="position:absolute;margin-left:37pt;margin-top:7pt;width:282pt;height:4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" strokeweight="1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665408" behindDoc="0" locked="0" layoutInCell="1" hidden="0" allowOverlap="1" wp14:anchorId="2ECC4EE4" wp14:editId="6EFB51D3">
                <wp:simplePos x="0" y="0"/>
                <wp:positionH relativeFrom="column">
                  <wp:posOffset>4470400</wp:posOffset>
                </wp:positionH>
                <wp:positionV relativeFrom="paragraph">
                  <wp:posOffset>88900</wp:posOffset>
                </wp:positionV>
                <wp:extent cx="1524000" cy="50800"/>
                <wp:effectExtent l="0" t="0" r="0" b="0"/>
                <wp:wrapNone/>
                <wp:docPr id="120" name="Straight Arrow Connector 120"/>
                <wp:cNvGraphicFramePr/>
                <a:graphic xmlns:a="http://schemas.openxmlformats.org/drawingml/2006/main">
                  <a:graphicData uri="http://schemas.microsoft.com/office/word/2010/wordprocessingShape">
                    <wps:wsp>
                      <wps:cNvCnPr/>
                      <wps:spPr>
                        <a:xfrm>
                          <a:off x="4603050" y="3780000"/>
                          <a:ext cx="1485900" cy="0"/>
                        </a:xfrm>
                        <a:prstGeom prst="straightConnector1">
                          <a:avLst/>
                        </a:prstGeom>
                        <a:noFill/>
                        <a:ln w="12700" cap="flat" cmpd="sng">
                          <a:solidFill>
                            <a:srgbClr val="000000"/>
                          </a:solidFill>
                          <a:prstDash val="solid"/>
                          <a:round/>
                          <a:headEnd type="none" w="sm" len="sm"/>
                          <a:tailEnd type="none" w="sm" len="sm"/>
                        </a:ln>
                      </wps:spPr>
                      <wps:bodyPr/>
                    </wps:wsp>
                  </a:graphicData>
                </a:graphic>
              </wp:anchor>
            </w:drawing>
          </mc:Choice>
          <mc:Fallback>
            <w:pict>
              <v:shape w14:anchorId="735CD45A" id="Straight Arrow Connector 120" o:spid="_x0000_s1026" type="#_x0000_t32" style="position:absolute;margin-left:352pt;margin-top:7pt;width:120pt;height:4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" strokeweight="1pt">
                <v:stroke startarrowwidth="narrow" startarrowlength="short" endarrowwidth="narrow" endarrowlength="short"/>
              </v:shape>
            </w:pict>
          </mc:Fallback>
        </mc:AlternateContent>
      </w:r>
    </w:p>
    <w:p w14:paraId="193E0268" w14:textId="77777777" w:rsidR="00933A7B" w:rsidRDefault="00933A7B">
      <w:pPr>
        <w:rPr>
          <w:rFonts w:ascii="Times New Roman" w:eastAsia="Times New Roman" w:hAnsi="Times New Roman" w:cs="Times New Roman"/>
          <w:b w:val="0"/>
          <w:color w:val="000000"/>
          <w:sz w:val="24"/>
          <w:szCs w:val="24"/>
        </w:rPr>
      </w:pPr>
    </w:p>
    <w:p w14:paraId="7AEF1A08" w14:textId="77777777" w:rsidR="00933A7B" w:rsidRDefault="00933A7B">
      <w:pPr>
        <w:rPr>
          <w:rFonts w:ascii="Times New Roman" w:eastAsia="Times New Roman" w:hAnsi="Times New Roman" w:cs="Times New Roman"/>
          <w:b w:val="0"/>
          <w:color w:val="000000"/>
          <w:sz w:val="24"/>
          <w:szCs w:val="24"/>
        </w:rPr>
      </w:pPr>
    </w:p>
    <w:p w14:paraId="41C6A555" w14:textId="77777777" w:rsidR="00933A7B" w:rsidRDefault="00187374">
      <w:pP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Course Equivalent:</w:t>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t xml:space="preserve"> Institution:</w:t>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proofErr w:type="gramStart"/>
      <w:r>
        <w:rPr>
          <w:rFonts w:ascii="Times New Roman" w:eastAsia="Times New Roman" w:hAnsi="Times New Roman" w:cs="Times New Roman"/>
          <w:b w:val="0"/>
          <w:color w:val="000000"/>
          <w:sz w:val="24"/>
          <w:szCs w:val="24"/>
        </w:rPr>
        <w:tab/>
        <w:t xml:space="preserve">  Date</w:t>
      </w:r>
      <w:proofErr w:type="gramEnd"/>
      <w:r>
        <w:rPr>
          <w:rFonts w:ascii="Times New Roman" w:eastAsia="Times New Roman" w:hAnsi="Times New Roman" w:cs="Times New Roman"/>
          <w:b w:val="0"/>
          <w:color w:val="000000"/>
          <w:sz w:val="24"/>
          <w:szCs w:val="24"/>
        </w:rPr>
        <w:t xml:space="preserve"> completed:</w:t>
      </w:r>
      <w:r>
        <w:rPr>
          <w:noProof/>
        </w:rPr>
        <mc:AlternateContent>
          <mc:Choice Requires="wps">
            <w:drawing>
              <wp:anchor distT="0" distB="0" distL="114300" distR="114300" simplePos="0" relativeHeight="251666432" behindDoc="0" locked="0" layoutInCell="1" hidden="0" allowOverlap="1" wp14:anchorId="3A7EF30E" wp14:editId="333F2D0A">
                <wp:simplePos x="0" y="0"/>
                <wp:positionH relativeFrom="column">
                  <wp:posOffset>1155700</wp:posOffset>
                </wp:positionH>
                <wp:positionV relativeFrom="paragraph">
                  <wp:posOffset>101600</wp:posOffset>
                </wp:positionV>
                <wp:extent cx="1066800" cy="50800"/>
                <wp:effectExtent l="0" t="0" r="0" b="0"/>
                <wp:wrapNone/>
                <wp:docPr id="123" name="Straight Arrow Connector 123"/>
                <wp:cNvGraphicFramePr/>
                <a:graphic xmlns:a="http://schemas.openxmlformats.org/drawingml/2006/main">
                  <a:graphicData uri="http://schemas.microsoft.com/office/word/2010/wordprocessingShape">
                    <wps:wsp>
                      <wps:cNvCnPr/>
                      <wps:spPr>
                        <a:xfrm>
                          <a:off x="4831650" y="3780000"/>
                          <a:ext cx="1028700" cy="0"/>
                        </a:xfrm>
                        <a:prstGeom prst="straightConnector1">
                          <a:avLst/>
                        </a:prstGeom>
                        <a:noFill/>
                        <a:ln w="12700" cap="flat" cmpd="sng">
                          <a:solidFill>
                            <a:srgbClr val="000000"/>
                          </a:solidFill>
                          <a:prstDash val="solid"/>
                          <a:round/>
                          <a:headEnd type="none" w="sm" len="sm"/>
                          <a:tailEnd type="none" w="sm" len="sm"/>
                        </a:ln>
                      </wps:spPr>
                      <wps:bodyPr/>
                    </wps:wsp>
                  </a:graphicData>
                </a:graphic>
              </wp:anchor>
            </w:drawing>
          </mc:Choice>
          <mc:Fallback>
            <w:pict>
              <v:shape w14:anchorId="5DD26EA4" id="Straight Arrow Connector 123" o:spid="_x0000_s1026" type="#_x0000_t32" style="position:absolute;margin-left:91pt;margin-top:8pt;width:84pt;height:4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" strokeweight="1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667456" behindDoc="0" locked="0" layoutInCell="1" hidden="0" allowOverlap="1" wp14:anchorId="19AFA104" wp14:editId="01C0DBC4">
                <wp:simplePos x="0" y="0"/>
                <wp:positionH relativeFrom="column">
                  <wp:posOffset>2984500</wp:posOffset>
                </wp:positionH>
                <wp:positionV relativeFrom="paragraph">
                  <wp:posOffset>101600</wp:posOffset>
                </wp:positionV>
                <wp:extent cx="1066800" cy="50800"/>
                <wp:effectExtent l="0" t="0" r="0" b="0"/>
                <wp:wrapNone/>
                <wp:docPr id="122" name="Straight Arrow Connector 122"/>
                <wp:cNvGraphicFramePr/>
                <a:graphic xmlns:a="http://schemas.openxmlformats.org/drawingml/2006/main">
                  <a:graphicData uri="http://schemas.microsoft.com/office/word/2010/wordprocessingShape">
                    <wps:wsp>
                      <wps:cNvCnPr/>
                      <wps:spPr>
                        <a:xfrm>
                          <a:off x="4831650" y="3780000"/>
                          <a:ext cx="1028700" cy="0"/>
                        </a:xfrm>
                        <a:prstGeom prst="straightConnector1">
                          <a:avLst/>
                        </a:prstGeom>
                        <a:noFill/>
                        <a:ln w="12700" cap="flat" cmpd="sng">
                          <a:solidFill>
                            <a:srgbClr val="000000"/>
                          </a:solidFill>
                          <a:prstDash val="solid"/>
                          <a:round/>
                          <a:headEnd type="none" w="sm" len="sm"/>
                          <a:tailEnd type="none" w="sm" len="sm"/>
                        </a:ln>
                      </wps:spPr>
                      <wps:bodyPr/>
                    </wps:wsp>
                  </a:graphicData>
                </a:graphic>
              </wp:anchor>
            </w:drawing>
          </mc:Choice>
          <mc:Fallback>
            <w:pict>
              <v:shape w14:anchorId="6D9A12CE" id="Straight Arrow Connector 122" o:spid="_x0000_s1026" type="#_x0000_t32" style="position:absolute;margin-left:235pt;margin-top:8pt;width:84pt;height:4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" strokeweight="1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668480" behindDoc="0" locked="0" layoutInCell="1" hidden="0" allowOverlap="1" wp14:anchorId="5EBBA25A" wp14:editId="5F5040B8">
                <wp:simplePos x="0" y="0"/>
                <wp:positionH relativeFrom="column">
                  <wp:posOffset>5270500</wp:posOffset>
                </wp:positionH>
                <wp:positionV relativeFrom="paragraph">
                  <wp:posOffset>101600</wp:posOffset>
                </wp:positionV>
                <wp:extent cx="1066800" cy="50800"/>
                <wp:effectExtent l="0" t="0" r="0" b="0"/>
                <wp:wrapSquare wrapText="bothSides" distT="0" distB="0" distL="114300" distR="114300"/>
                <wp:docPr id="119" name="Straight Arrow Connector 119"/>
                <wp:cNvGraphicFramePr/>
                <a:graphic xmlns:a="http://schemas.openxmlformats.org/drawingml/2006/main">
                  <a:graphicData uri="http://schemas.microsoft.com/office/word/2010/wordprocessingShape">
                    <wps:wsp>
                      <wps:cNvCnPr/>
                      <wps:spPr>
                        <a:xfrm>
                          <a:off x="4831650" y="3780000"/>
                          <a:ext cx="1028700" cy="0"/>
                        </a:xfrm>
                        <a:prstGeom prst="straightConnector1">
                          <a:avLst/>
                        </a:prstGeom>
                        <a:noFill/>
                        <a:ln w="12700" cap="flat" cmpd="sng">
                          <a:solidFill>
                            <a:srgbClr val="000000"/>
                          </a:solidFill>
                          <a:prstDash val="solid"/>
                          <a:round/>
                          <a:headEnd type="none" w="sm" len="sm"/>
                          <a:tailEnd type="none" w="sm" len="sm"/>
                        </a:ln>
                      </wps:spPr>
                      <wps:bodyPr/>
                    </wps:wsp>
                  </a:graphicData>
                </a:graphic>
              </wp:anchor>
            </w:drawing>
          </mc:Choice>
          <mc:Fallback>
            <w:pict>
              <v:shape w14:anchorId="38F46A80" id="Straight Arrow Connector 119" o:spid="_x0000_s1026" type="#_x0000_t32" style="position:absolute;margin-left:415pt;margin-top:8pt;width:84pt;height:4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" strokeweight="1pt">
                <v:stroke startarrowwidth="narrow" startarrowlength="short" endarrowwidth="narrow" endarrowlength="short"/>
                <w10:wrap type="square"/>
              </v:shape>
            </w:pict>
          </mc:Fallback>
        </mc:AlternateContent>
      </w:r>
    </w:p>
    <w:p w14:paraId="7CC1949A" w14:textId="77777777" w:rsidR="00933A7B" w:rsidRDefault="00933A7B">
      <w:pPr>
        <w:rPr>
          <w:rFonts w:ascii="Times New Roman" w:eastAsia="Times New Roman" w:hAnsi="Times New Roman" w:cs="Times New Roman"/>
          <w:b w:val="0"/>
          <w:color w:val="000000"/>
          <w:sz w:val="24"/>
          <w:szCs w:val="24"/>
        </w:rPr>
      </w:pPr>
    </w:p>
    <w:p w14:paraId="296ED946" w14:textId="77777777" w:rsidR="00933A7B" w:rsidRDefault="00933A7B">
      <w:pPr>
        <w:rPr>
          <w:rFonts w:ascii="Times New Roman" w:eastAsia="Times New Roman" w:hAnsi="Times New Roman" w:cs="Times New Roman"/>
          <w:b w:val="0"/>
          <w:color w:val="000000"/>
          <w:sz w:val="24"/>
          <w:szCs w:val="24"/>
        </w:rPr>
      </w:pPr>
    </w:p>
    <w:p w14:paraId="1C9219B0" w14:textId="77777777" w:rsidR="00933A7B" w:rsidRDefault="00187374">
      <w:pP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*Score on Statistics </w:t>
      </w:r>
      <w:proofErr w:type="spellStart"/>
      <w:r>
        <w:rPr>
          <w:rFonts w:ascii="Times New Roman" w:eastAsia="Times New Roman" w:hAnsi="Times New Roman" w:cs="Times New Roman"/>
          <w:b w:val="0"/>
          <w:color w:val="000000"/>
          <w:sz w:val="24"/>
          <w:szCs w:val="24"/>
        </w:rPr>
        <w:t>Self Assessment</w:t>
      </w:r>
      <w:proofErr w:type="spellEnd"/>
      <w:r>
        <w:rPr>
          <w:rFonts w:ascii="Times New Roman" w:eastAsia="Times New Roman" w:hAnsi="Times New Roman" w:cs="Times New Roman"/>
          <w:b w:val="0"/>
          <w:color w:val="000000"/>
          <w:sz w:val="24"/>
          <w:szCs w:val="24"/>
        </w:rPr>
        <w:t xml:space="preserve"> _______________   </w:t>
      </w:r>
    </w:p>
    <w:p w14:paraId="2BF044D0" w14:textId="77777777" w:rsidR="00933A7B" w:rsidRDefault="00187374">
      <w:pP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Date </w:t>
      </w:r>
      <w:proofErr w:type="spellStart"/>
      <w:r>
        <w:rPr>
          <w:rFonts w:ascii="Times New Roman" w:eastAsia="Times New Roman" w:hAnsi="Times New Roman" w:cs="Times New Roman"/>
          <w:b w:val="0"/>
          <w:color w:val="000000"/>
          <w:sz w:val="24"/>
          <w:szCs w:val="24"/>
        </w:rPr>
        <w:t>Self Assessment</w:t>
      </w:r>
      <w:proofErr w:type="spellEnd"/>
      <w:r>
        <w:rPr>
          <w:rFonts w:ascii="Times New Roman" w:eastAsia="Times New Roman" w:hAnsi="Times New Roman" w:cs="Times New Roman"/>
          <w:b w:val="0"/>
          <w:color w:val="000000"/>
          <w:sz w:val="24"/>
          <w:szCs w:val="24"/>
        </w:rPr>
        <w:t xml:space="preserve"> was completed________________________</w:t>
      </w:r>
    </w:p>
    <w:p w14:paraId="3B8CAB2A" w14:textId="77777777" w:rsidR="00933A7B" w:rsidRDefault="00933A7B">
      <w:pPr>
        <w:rPr>
          <w:rFonts w:ascii="Times New Roman" w:eastAsia="Times New Roman" w:hAnsi="Times New Roman" w:cs="Times New Roman"/>
          <w:b w:val="0"/>
          <w:color w:val="000000"/>
          <w:sz w:val="24"/>
          <w:szCs w:val="24"/>
        </w:rPr>
      </w:pPr>
    </w:p>
    <w:p w14:paraId="1E8F4EAA" w14:textId="77777777" w:rsidR="00933A7B" w:rsidRDefault="00933A7B">
      <w:pPr>
        <w:rPr>
          <w:rFonts w:ascii="Times New Roman" w:eastAsia="Times New Roman" w:hAnsi="Times New Roman" w:cs="Times New Roman"/>
          <w:b w:val="0"/>
          <w:color w:val="000000"/>
          <w:sz w:val="24"/>
          <w:szCs w:val="24"/>
        </w:rPr>
      </w:pPr>
    </w:p>
    <w:p w14:paraId="7AC99284" w14:textId="77777777" w:rsidR="00933A7B" w:rsidRDefault="00187374">
      <w:pP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1</w:t>
      </w:r>
      <w:r>
        <w:rPr>
          <w:rFonts w:ascii="Times New Roman" w:eastAsia="Times New Roman" w:hAnsi="Times New Roman" w:cs="Times New Roman"/>
          <w:b w:val="0"/>
          <w:color w:val="000000"/>
          <w:sz w:val="24"/>
          <w:szCs w:val="24"/>
          <w:vertAlign w:val="superscript"/>
        </w:rPr>
        <w:t>st</w:t>
      </w:r>
      <w:r>
        <w:rPr>
          <w:rFonts w:ascii="Times New Roman" w:eastAsia="Times New Roman" w:hAnsi="Times New Roman" w:cs="Times New Roman"/>
          <w:b w:val="0"/>
          <w:color w:val="000000"/>
          <w:sz w:val="24"/>
          <w:szCs w:val="24"/>
        </w:rPr>
        <w:t xml:space="preserve"> Choice of 605 </w:t>
      </w:r>
      <w:proofErr w:type="gramStart"/>
      <w:r>
        <w:rPr>
          <w:rFonts w:ascii="Times New Roman" w:eastAsia="Times New Roman" w:hAnsi="Times New Roman" w:cs="Times New Roman"/>
          <w:b w:val="0"/>
          <w:color w:val="000000"/>
          <w:sz w:val="24"/>
          <w:szCs w:val="24"/>
        </w:rPr>
        <w:t>Section:_</w:t>
      </w:r>
      <w:proofErr w:type="gramEnd"/>
      <w:r>
        <w:rPr>
          <w:rFonts w:ascii="Times New Roman" w:eastAsia="Times New Roman" w:hAnsi="Times New Roman" w:cs="Times New Roman"/>
          <w:b w:val="0"/>
          <w:color w:val="000000"/>
          <w:sz w:val="24"/>
          <w:szCs w:val="24"/>
        </w:rPr>
        <w:t xml:space="preserve">________________    </w:t>
      </w:r>
    </w:p>
    <w:p w14:paraId="2206CC17" w14:textId="77777777" w:rsidR="00933A7B" w:rsidRDefault="00187374">
      <w:pP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2</w:t>
      </w:r>
      <w:r>
        <w:rPr>
          <w:rFonts w:ascii="Times New Roman" w:eastAsia="Times New Roman" w:hAnsi="Times New Roman" w:cs="Times New Roman"/>
          <w:b w:val="0"/>
          <w:color w:val="000000"/>
          <w:sz w:val="24"/>
          <w:szCs w:val="24"/>
          <w:vertAlign w:val="superscript"/>
        </w:rPr>
        <w:t>nd</w:t>
      </w:r>
      <w:r>
        <w:rPr>
          <w:rFonts w:ascii="Times New Roman" w:eastAsia="Times New Roman" w:hAnsi="Times New Roman" w:cs="Times New Roman"/>
          <w:b w:val="0"/>
          <w:color w:val="000000"/>
          <w:sz w:val="24"/>
          <w:szCs w:val="24"/>
        </w:rPr>
        <w:t xml:space="preserve"> </w:t>
      </w:r>
      <w:proofErr w:type="gramStart"/>
      <w:r>
        <w:rPr>
          <w:rFonts w:ascii="Times New Roman" w:eastAsia="Times New Roman" w:hAnsi="Times New Roman" w:cs="Times New Roman"/>
          <w:b w:val="0"/>
          <w:color w:val="000000"/>
          <w:sz w:val="24"/>
          <w:szCs w:val="24"/>
        </w:rPr>
        <w:t>Choice:_</w:t>
      </w:r>
      <w:proofErr w:type="gramEnd"/>
      <w:r>
        <w:rPr>
          <w:rFonts w:ascii="Times New Roman" w:eastAsia="Times New Roman" w:hAnsi="Times New Roman" w:cs="Times New Roman"/>
          <w:b w:val="0"/>
          <w:color w:val="000000"/>
          <w:sz w:val="24"/>
          <w:szCs w:val="24"/>
        </w:rPr>
        <w:t xml:space="preserve">__________________         </w:t>
      </w:r>
    </w:p>
    <w:p w14:paraId="79D044D3" w14:textId="77777777" w:rsidR="00933A7B" w:rsidRDefault="00187374">
      <w:pP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lastRenderedPageBreak/>
        <w:t>3</w:t>
      </w:r>
      <w:proofErr w:type="gramStart"/>
      <w:r>
        <w:rPr>
          <w:rFonts w:ascii="Times New Roman" w:eastAsia="Times New Roman" w:hAnsi="Times New Roman" w:cs="Times New Roman"/>
          <w:b w:val="0"/>
          <w:color w:val="000000"/>
          <w:sz w:val="24"/>
          <w:szCs w:val="24"/>
          <w:vertAlign w:val="superscript"/>
        </w:rPr>
        <w:t>rd</w:t>
      </w:r>
      <w:r>
        <w:rPr>
          <w:rFonts w:ascii="Times New Roman" w:eastAsia="Times New Roman" w:hAnsi="Times New Roman" w:cs="Times New Roman"/>
          <w:b w:val="0"/>
          <w:color w:val="000000"/>
          <w:sz w:val="24"/>
          <w:szCs w:val="24"/>
        </w:rPr>
        <w:t xml:space="preserve">  Choice</w:t>
      </w:r>
      <w:proofErr w:type="gramEnd"/>
      <w:r>
        <w:rPr>
          <w:rFonts w:ascii="Times New Roman" w:eastAsia="Times New Roman" w:hAnsi="Times New Roman" w:cs="Times New Roman"/>
          <w:b w:val="0"/>
          <w:color w:val="000000"/>
          <w:sz w:val="24"/>
          <w:szCs w:val="24"/>
        </w:rPr>
        <w:t>:______________</w:t>
      </w:r>
    </w:p>
    <w:p w14:paraId="45ED54E1" w14:textId="77777777" w:rsidR="00933A7B" w:rsidRDefault="00933A7B">
      <w:pPr>
        <w:pBdr>
          <w:top w:val="nil"/>
          <w:left w:val="nil"/>
          <w:bottom w:val="nil"/>
          <w:right w:val="nil"/>
          <w:between w:val="nil"/>
        </w:pBdr>
        <w:spacing w:line="480" w:lineRule="auto"/>
        <w:rPr>
          <w:rFonts w:ascii="Times New Roman" w:eastAsia="Times New Roman" w:hAnsi="Times New Roman" w:cs="Times New Roman"/>
          <w:b w:val="0"/>
          <w:i/>
          <w:color w:val="000000"/>
          <w:sz w:val="24"/>
          <w:szCs w:val="24"/>
        </w:rPr>
      </w:pPr>
    </w:p>
    <w:p w14:paraId="3CDE09E4" w14:textId="77777777" w:rsidR="00933A7B" w:rsidRDefault="00187374">
      <w:pPr>
        <w:pBdr>
          <w:top w:val="nil"/>
          <w:left w:val="nil"/>
          <w:bottom w:val="nil"/>
          <w:right w:val="nil"/>
          <w:between w:val="nil"/>
        </w:pBdr>
        <w:spacing w:line="48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Advisor’s Signature</w:t>
      </w:r>
      <w:proofErr w:type="gramStart"/>
      <w:r>
        <w:rPr>
          <w:rFonts w:ascii="Times New Roman" w:eastAsia="Times New Roman" w:hAnsi="Times New Roman" w:cs="Times New Roman"/>
          <w:b w:val="0"/>
          <w:color w:val="000000"/>
          <w:sz w:val="24"/>
          <w:szCs w:val="24"/>
        </w:rPr>
        <w:t>#  _</w:t>
      </w:r>
      <w:proofErr w:type="gramEnd"/>
      <w:r>
        <w:rPr>
          <w:rFonts w:ascii="Times New Roman" w:eastAsia="Times New Roman" w:hAnsi="Times New Roman" w:cs="Times New Roman"/>
          <w:b w:val="0"/>
          <w:color w:val="000000"/>
          <w:sz w:val="24"/>
          <w:szCs w:val="24"/>
        </w:rPr>
        <w:t>_________________________________________________________________________________</w:t>
      </w:r>
    </w:p>
    <w:p w14:paraId="2D2E349D" w14:textId="77777777" w:rsidR="00933A7B" w:rsidRDefault="00933A7B">
      <w:pPr>
        <w:pBdr>
          <w:top w:val="nil"/>
          <w:left w:val="nil"/>
          <w:bottom w:val="nil"/>
          <w:right w:val="nil"/>
          <w:between w:val="nil"/>
        </w:pBdr>
        <w:spacing w:line="480" w:lineRule="auto"/>
        <w:rPr>
          <w:rFonts w:ascii="Times New Roman" w:eastAsia="Times New Roman" w:hAnsi="Times New Roman" w:cs="Times New Roman"/>
          <w:b w:val="0"/>
          <w:i/>
          <w:color w:val="000000"/>
          <w:sz w:val="24"/>
          <w:szCs w:val="24"/>
        </w:rPr>
      </w:pPr>
    </w:p>
    <w:p w14:paraId="60A53B22" w14:textId="77777777" w:rsidR="00933A7B" w:rsidRDefault="00933A7B">
      <w:pPr>
        <w:pBdr>
          <w:top w:val="nil"/>
          <w:left w:val="nil"/>
          <w:bottom w:val="nil"/>
          <w:right w:val="nil"/>
          <w:between w:val="nil"/>
        </w:pBdr>
        <w:spacing w:line="240" w:lineRule="auto"/>
        <w:rPr>
          <w:rFonts w:ascii="Times New Roman" w:eastAsia="Times New Roman" w:hAnsi="Times New Roman" w:cs="Times New Roman"/>
          <w:b w:val="0"/>
          <w:i/>
          <w:color w:val="000000"/>
          <w:sz w:val="24"/>
          <w:szCs w:val="24"/>
        </w:rPr>
      </w:pPr>
    </w:p>
    <w:p w14:paraId="3DDA67DC"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i/>
          <w:color w:val="000000"/>
          <w:sz w:val="24"/>
          <w:szCs w:val="24"/>
        </w:rPr>
        <w:t>*</w:t>
      </w:r>
      <w:r>
        <w:rPr>
          <w:rFonts w:ascii="Times New Roman" w:eastAsia="Times New Roman" w:hAnsi="Times New Roman" w:cs="Times New Roman"/>
          <w:b w:val="0"/>
          <w:color w:val="000000"/>
          <w:sz w:val="24"/>
          <w:szCs w:val="24"/>
        </w:rPr>
        <w:t xml:space="preserve"> Students scoring less than 70% on this self-assessment (less than 17 correct) are advised to complete Introductory Statistics (PSYC 505) to bolster their skills in this domain prior to enrolling in </w:t>
      </w:r>
      <w:proofErr w:type="spellStart"/>
      <w:r>
        <w:rPr>
          <w:rFonts w:ascii="Times New Roman" w:eastAsia="Times New Roman" w:hAnsi="Times New Roman" w:cs="Times New Roman"/>
          <w:b w:val="0"/>
          <w:color w:val="000000"/>
          <w:sz w:val="24"/>
          <w:szCs w:val="24"/>
        </w:rPr>
        <w:t>Psyc</w:t>
      </w:r>
      <w:proofErr w:type="spellEnd"/>
      <w:r>
        <w:rPr>
          <w:rFonts w:ascii="Times New Roman" w:eastAsia="Times New Roman" w:hAnsi="Times New Roman" w:cs="Times New Roman"/>
          <w:b w:val="0"/>
          <w:color w:val="000000"/>
          <w:sz w:val="24"/>
          <w:szCs w:val="24"/>
        </w:rPr>
        <w:t xml:space="preserve"> 605. Students scoring between 17 and 20 points should </w:t>
      </w:r>
      <w:r>
        <w:rPr>
          <w:rFonts w:ascii="Times New Roman" w:eastAsia="Times New Roman" w:hAnsi="Times New Roman" w:cs="Times New Roman"/>
          <w:b w:val="0"/>
          <w:i/>
          <w:color w:val="000000"/>
          <w:sz w:val="24"/>
          <w:szCs w:val="24"/>
        </w:rPr>
        <w:t>seriously</w:t>
      </w:r>
      <w:r>
        <w:rPr>
          <w:rFonts w:ascii="Times New Roman" w:eastAsia="Times New Roman" w:hAnsi="Times New Roman" w:cs="Times New Roman"/>
          <w:b w:val="0"/>
          <w:color w:val="000000"/>
          <w:sz w:val="24"/>
          <w:szCs w:val="24"/>
        </w:rPr>
        <w:t xml:space="preserve"> consider enrolling in PSYC 505 or at the very least engaging in rigorous individual preparation prior to PSYC 605. For those scoring above 20 on the self-assessment, we recommend a brief review of introductory statistics concepts before the start of PSYC 605.</w:t>
      </w:r>
    </w:p>
    <w:p w14:paraId="7ECF3AF6" w14:textId="77777777" w:rsidR="00933A7B" w:rsidRDefault="00933A7B">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p>
    <w:p w14:paraId="6F15D99D"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 </w:t>
      </w:r>
      <w:r>
        <w:rPr>
          <w:rFonts w:ascii="Times New Roman" w:eastAsia="Times New Roman" w:hAnsi="Times New Roman" w:cs="Times New Roman"/>
          <w:b w:val="0"/>
          <w:color w:val="000000"/>
          <w:sz w:val="24"/>
          <w:szCs w:val="24"/>
          <w:u w:val="single"/>
        </w:rPr>
        <w:t>If you are a Special Student, you will need the instructor’s signature of the course section you wish to take</w:t>
      </w:r>
      <w:r>
        <w:rPr>
          <w:rFonts w:ascii="Times New Roman" w:eastAsia="Times New Roman" w:hAnsi="Times New Roman" w:cs="Times New Roman"/>
          <w:b w:val="0"/>
          <w:color w:val="000000"/>
          <w:sz w:val="24"/>
          <w:szCs w:val="24"/>
        </w:rPr>
        <w:t>.</w:t>
      </w:r>
    </w:p>
    <w:p w14:paraId="344A4BC1" w14:textId="77777777" w:rsidR="00933A7B" w:rsidRDefault="00933A7B">
      <w:pPr>
        <w:pBdr>
          <w:top w:val="nil"/>
          <w:left w:val="nil"/>
          <w:bottom w:val="nil"/>
          <w:right w:val="nil"/>
          <w:between w:val="nil"/>
        </w:pBdr>
        <w:spacing w:line="480" w:lineRule="auto"/>
        <w:rPr>
          <w:rFonts w:ascii="Times New Roman" w:eastAsia="Times New Roman" w:hAnsi="Times New Roman" w:cs="Times New Roman"/>
          <w:b w:val="0"/>
          <w:i/>
          <w:color w:val="000000"/>
          <w:sz w:val="24"/>
          <w:szCs w:val="24"/>
        </w:rPr>
      </w:pPr>
    </w:p>
    <w:p w14:paraId="2148FE5C" w14:textId="77777777" w:rsidR="00933A7B" w:rsidRDefault="00933A7B">
      <w:pPr>
        <w:pBdr>
          <w:top w:val="nil"/>
          <w:left w:val="nil"/>
          <w:bottom w:val="nil"/>
          <w:right w:val="nil"/>
          <w:between w:val="nil"/>
        </w:pBdr>
        <w:spacing w:line="480" w:lineRule="auto"/>
        <w:rPr>
          <w:rFonts w:ascii="Times New Roman" w:eastAsia="Times New Roman" w:hAnsi="Times New Roman" w:cs="Times New Roman"/>
          <w:b w:val="0"/>
          <w:i/>
          <w:color w:val="000000"/>
          <w:sz w:val="24"/>
          <w:szCs w:val="24"/>
        </w:rPr>
      </w:pPr>
    </w:p>
    <w:p w14:paraId="0852E1B2"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i/>
          <w:color w:val="000000"/>
          <w:sz w:val="24"/>
          <w:szCs w:val="24"/>
        </w:rPr>
        <w:t xml:space="preserve">To request permission to register for PSYC 605, complete this form, have it signed, and return to your Program Director prior to class start. Your Program Director will send all forms from your program to the Graduate Psychology Dept. (Carl Guerin at MSC 7401 in Johnston Hall, 102). Please do </w:t>
      </w:r>
      <w:r>
        <w:rPr>
          <w:rFonts w:ascii="Times New Roman" w:eastAsia="Times New Roman" w:hAnsi="Times New Roman" w:cs="Times New Roman"/>
          <w:b w:val="0"/>
          <w:i/>
          <w:color w:val="000000"/>
          <w:sz w:val="24"/>
          <w:szCs w:val="24"/>
          <w:u w:val="single"/>
        </w:rPr>
        <w:t>not</w:t>
      </w:r>
      <w:r>
        <w:rPr>
          <w:rFonts w:ascii="Times New Roman" w:eastAsia="Times New Roman" w:hAnsi="Times New Roman" w:cs="Times New Roman"/>
          <w:b w:val="0"/>
          <w:i/>
          <w:color w:val="000000"/>
          <w:sz w:val="24"/>
          <w:szCs w:val="24"/>
        </w:rPr>
        <w:t xml:space="preserve"> email the instructors of this course this form or a request for an override from the instructor, unless you are a Special Student (see second note </w:t>
      </w:r>
      <w:proofErr w:type="gramStart"/>
      <w:r>
        <w:rPr>
          <w:rFonts w:ascii="Times New Roman" w:eastAsia="Times New Roman" w:hAnsi="Times New Roman" w:cs="Times New Roman"/>
          <w:b w:val="0"/>
          <w:i/>
          <w:color w:val="000000"/>
          <w:sz w:val="24"/>
          <w:szCs w:val="24"/>
        </w:rPr>
        <w:t>above #)</w:t>
      </w:r>
      <w:proofErr w:type="gramEnd"/>
      <w:r>
        <w:rPr>
          <w:rFonts w:ascii="Times New Roman" w:eastAsia="Times New Roman" w:hAnsi="Times New Roman" w:cs="Times New Roman"/>
          <w:b w:val="0"/>
          <w:i/>
          <w:color w:val="000000"/>
          <w:sz w:val="24"/>
          <w:szCs w:val="24"/>
        </w:rPr>
        <w:t xml:space="preserve">.  </w:t>
      </w:r>
    </w:p>
    <w:p w14:paraId="6EA92E12" w14:textId="77777777" w:rsidR="00933A7B" w:rsidRDefault="00933A7B">
      <w:pPr>
        <w:rPr>
          <w:rFonts w:ascii="Times New Roman" w:eastAsia="Times New Roman" w:hAnsi="Times New Roman" w:cs="Times New Roman"/>
          <w:color w:val="000000"/>
        </w:rPr>
      </w:pPr>
    </w:p>
    <w:p w14:paraId="6B596285" w14:textId="77777777" w:rsidR="00562C5B" w:rsidRDefault="00187374">
      <w:pPr>
        <w:spacing w:after="200"/>
        <w:jc w:val="center"/>
        <w:sectPr w:rsidR="00562C5B">
          <w:footerReference w:type="even" r:id="rId52"/>
          <w:footerReference w:type="default" r:id="rId53"/>
          <w:headerReference w:type="first" r:id="rId54"/>
          <w:pgSz w:w="12240" w:h="15840"/>
          <w:pgMar w:top="720" w:right="1080" w:bottom="1080" w:left="1080" w:header="720" w:footer="720" w:gutter="0"/>
          <w:pgNumType w:start="1"/>
          <w:cols w:space="720"/>
        </w:sectPr>
      </w:pPr>
      <w:r>
        <w:br w:type="page"/>
      </w:r>
    </w:p>
    <w:p w14:paraId="5F257D6E" w14:textId="77777777" w:rsidR="00933A7B" w:rsidRDefault="00187374" w:rsidP="007639FD">
      <w:pPr>
        <w:pStyle w:val="Heading2"/>
        <w:jc w:val="center"/>
        <w:rPr>
          <w:rFonts w:eastAsia="Times New Roman"/>
        </w:rPr>
      </w:pPr>
      <w:bookmarkStart w:id="140" w:name="_Toc233117954"/>
      <w:r>
        <w:rPr>
          <w:rFonts w:eastAsia="Times New Roman"/>
        </w:rPr>
        <w:lastRenderedPageBreak/>
        <w:t xml:space="preserve">Appendix </w:t>
      </w:r>
      <w:proofErr w:type="gramStart"/>
      <w:r>
        <w:rPr>
          <w:rFonts w:eastAsia="Times New Roman"/>
        </w:rPr>
        <w:t xml:space="preserve">F </w:t>
      </w:r>
      <w:r w:rsidR="007639FD">
        <w:rPr>
          <w:rFonts w:eastAsia="Times New Roman"/>
        </w:rPr>
        <w:t xml:space="preserve"> </w:t>
      </w:r>
      <w:r>
        <w:rPr>
          <w:rFonts w:eastAsia="Times New Roman"/>
        </w:rPr>
        <w:t>COMPREHENSIVE</w:t>
      </w:r>
      <w:proofErr w:type="gramEnd"/>
      <w:r>
        <w:rPr>
          <w:rFonts w:eastAsia="Times New Roman"/>
        </w:rPr>
        <w:t xml:space="preserve"> ASSESSMENT PLAN</w:t>
      </w:r>
      <w:bookmarkEnd w:id="140"/>
    </w:p>
    <w:p w14:paraId="3C49BB34" w14:textId="77777777" w:rsidR="00A55013" w:rsidRDefault="00187374">
      <w:pPr>
        <w:spacing w:after="20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The following table illustrates the PhD in Counseling &amp; Supervision Key Performance Indicators (KPIs) as they align with the JMU Counseling &amp; Supervision Mission (see Mission following the table). Each KPI</w:t>
      </w:r>
      <w:r w:rsidR="006C3745">
        <w:rPr>
          <w:rFonts w:ascii="Times New Roman" w:eastAsia="Times New Roman" w:hAnsi="Times New Roman" w:cs="Times New Roman"/>
          <w:b w:val="0"/>
          <w:color w:val="000000"/>
          <w:sz w:val="24"/>
          <w:szCs w:val="24"/>
        </w:rPr>
        <w:t xml:space="preserve">, </w:t>
      </w:r>
      <w:proofErr w:type="gramStart"/>
      <w:r w:rsidR="006C3745">
        <w:rPr>
          <w:rFonts w:ascii="Times New Roman" w:eastAsia="Times New Roman" w:hAnsi="Times New Roman" w:cs="Times New Roman"/>
          <w:b w:val="0"/>
          <w:color w:val="000000"/>
          <w:sz w:val="24"/>
          <w:szCs w:val="24"/>
        </w:rPr>
        <w:t>with the exception of</w:t>
      </w:r>
      <w:proofErr w:type="gramEnd"/>
      <w:r w:rsidR="006C3745">
        <w:rPr>
          <w:rFonts w:ascii="Times New Roman" w:eastAsia="Times New Roman" w:hAnsi="Times New Roman" w:cs="Times New Roman"/>
          <w:b w:val="0"/>
          <w:color w:val="000000"/>
          <w:sz w:val="24"/>
          <w:szCs w:val="24"/>
        </w:rPr>
        <w:t xml:space="preserve"> </w:t>
      </w:r>
      <w:r w:rsidR="000A28A4">
        <w:rPr>
          <w:rFonts w:ascii="Times New Roman" w:eastAsia="Times New Roman" w:hAnsi="Times New Roman" w:cs="Times New Roman"/>
          <w:b w:val="0"/>
          <w:color w:val="000000"/>
          <w:sz w:val="24"/>
          <w:szCs w:val="24"/>
        </w:rPr>
        <w:t>counseling,</w:t>
      </w:r>
      <w:r>
        <w:rPr>
          <w:rFonts w:ascii="Times New Roman" w:eastAsia="Times New Roman" w:hAnsi="Times New Roman" w:cs="Times New Roman"/>
          <w:b w:val="0"/>
          <w:color w:val="000000"/>
          <w:sz w:val="24"/>
          <w:szCs w:val="24"/>
        </w:rPr>
        <w:t xml:space="preserve"> is measured at the introductory and mastery level through specif</w:t>
      </w:r>
      <w:r w:rsidR="00A55013">
        <w:rPr>
          <w:rFonts w:ascii="Times New Roman" w:eastAsia="Times New Roman" w:hAnsi="Times New Roman" w:cs="Times New Roman"/>
          <w:b w:val="0"/>
          <w:color w:val="000000"/>
          <w:sz w:val="24"/>
          <w:szCs w:val="24"/>
        </w:rPr>
        <w:t>ic course assignments, comprehensive exams, dissertation proposal and defense, and semesterly progress reviews.</w:t>
      </w:r>
      <w:r w:rsidR="000A28A4">
        <w:rPr>
          <w:rFonts w:ascii="Times New Roman" w:eastAsia="Times New Roman" w:hAnsi="Times New Roman" w:cs="Times New Roman"/>
          <w:b w:val="0"/>
          <w:color w:val="000000"/>
          <w:sz w:val="24"/>
          <w:szCs w:val="24"/>
        </w:rPr>
        <w:t xml:space="preserve"> The counseling KPIs are measured at the introductory, practice, and mastery levels through specific course assignments</w:t>
      </w:r>
      <w:r w:rsidR="00A866A7">
        <w:rPr>
          <w:rFonts w:ascii="Times New Roman" w:eastAsia="Times New Roman" w:hAnsi="Times New Roman" w:cs="Times New Roman"/>
          <w:b w:val="0"/>
          <w:color w:val="000000"/>
          <w:sz w:val="24"/>
          <w:szCs w:val="24"/>
        </w:rPr>
        <w:t xml:space="preserve"> and</w:t>
      </w:r>
      <w:r w:rsidR="000A28A4">
        <w:rPr>
          <w:rFonts w:ascii="Times New Roman" w:eastAsia="Times New Roman" w:hAnsi="Times New Roman" w:cs="Times New Roman"/>
          <w:b w:val="0"/>
          <w:color w:val="000000"/>
          <w:sz w:val="24"/>
          <w:szCs w:val="24"/>
        </w:rPr>
        <w:t xml:space="preserve"> comprehensive exams</w:t>
      </w:r>
      <w:r w:rsidR="00A866A7">
        <w:rPr>
          <w:rFonts w:ascii="Times New Roman" w:eastAsia="Times New Roman" w:hAnsi="Times New Roman" w:cs="Times New Roman"/>
          <w:b w:val="0"/>
          <w:color w:val="000000"/>
          <w:sz w:val="24"/>
          <w:szCs w:val="24"/>
        </w:rPr>
        <w:t>.</w:t>
      </w:r>
    </w:p>
    <w:tbl>
      <w:tblPr>
        <w:tblStyle w:val="TableGrid"/>
        <w:tblW w:w="5000" w:type="pct"/>
        <w:tblLook w:val="04A0" w:firstRow="1" w:lastRow="0" w:firstColumn="1" w:lastColumn="0" w:noHBand="0" w:noVBand="1"/>
      </w:tblPr>
      <w:tblGrid>
        <w:gridCol w:w="2763"/>
        <w:gridCol w:w="2764"/>
        <w:gridCol w:w="2764"/>
        <w:gridCol w:w="2975"/>
        <w:gridCol w:w="2764"/>
      </w:tblGrid>
      <w:tr w:rsidR="00357818" w:rsidRPr="00357818" w14:paraId="65F6830D" w14:textId="77777777" w:rsidTr="00273993">
        <w:tc>
          <w:tcPr>
            <w:tcW w:w="1000" w:type="pct"/>
            <w:shd w:val="clear" w:color="auto" w:fill="004A5D"/>
          </w:tcPr>
          <w:p w14:paraId="739F9659" w14:textId="77777777" w:rsidR="00A55013" w:rsidRPr="00357818" w:rsidRDefault="00A55013" w:rsidP="00273993">
            <w:pPr>
              <w:jc w:val="center"/>
              <w:rPr>
                <w:rFonts w:ascii="Times New Roman" w:hAnsi="Times New Roman" w:cs="Times New Roman"/>
                <w:b w:val="0"/>
                <w:bCs/>
                <w:color w:val="auto"/>
                <w:sz w:val="24"/>
                <w:szCs w:val="24"/>
              </w:rPr>
            </w:pPr>
            <w:r w:rsidRPr="00357818">
              <w:rPr>
                <w:rFonts w:ascii="Times New Roman" w:hAnsi="Times New Roman" w:cs="Times New Roman"/>
                <w:b w:val="0"/>
                <w:bCs/>
                <w:color w:val="auto"/>
                <w:sz w:val="24"/>
                <w:szCs w:val="24"/>
              </w:rPr>
              <w:t>Key Performance Indicator</w:t>
            </w:r>
          </w:p>
        </w:tc>
        <w:tc>
          <w:tcPr>
            <w:tcW w:w="1000" w:type="pct"/>
            <w:shd w:val="clear" w:color="auto" w:fill="004A5D"/>
          </w:tcPr>
          <w:p w14:paraId="4C57DA14" w14:textId="77777777" w:rsidR="00A55013" w:rsidRPr="00357818" w:rsidRDefault="00A55013" w:rsidP="00273993">
            <w:pPr>
              <w:jc w:val="center"/>
              <w:rPr>
                <w:rFonts w:ascii="Times New Roman" w:hAnsi="Times New Roman" w:cs="Times New Roman"/>
                <w:b w:val="0"/>
                <w:bCs/>
                <w:color w:val="auto"/>
                <w:sz w:val="24"/>
                <w:szCs w:val="24"/>
              </w:rPr>
            </w:pPr>
            <w:r w:rsidRPr="00357818">
              <w:rPr>
                <w:rFonts w:ascii="Times New Roman" w:hAnsi="Times New Roman" w:cs="Times New Roman"/>
                <w:b w:val="0"/>
                <w:bCs/>
                <w:color w:val="auto"/>
                <w:sz w:val="24"/>
                <w:szCs w:val="24"/>
              </w:rPr>
              <w:t>Associated Foundational Curricular Area or Specialized Practice Area</w:t>
            </w:r>
          </w:p>
        </w:tc>
        <w:tc>
          <w:tcPr>
            <w:tcW w:w="1000" w:type="pct"/>
            <w:shd w:val="clear" w:color="auto" w:fill="004A5D"/>
          </w:tcPr>
          <w:p w14:paraId="615613F2" w14:textId="77777777" w:rsidR="00A55013" w:rsidRPr="00357818" w:rsidRDefault="00A55013" w:rsidP="00273993">
            <w:pPr>
              <w:jc w:val="center"/>
              <w:rPr>
                <w:rFonts w:ascii="Times New Roman" w:hAnsi="Times New Roman" w:cs="Times New Roman"/>
                <w:b w:val="0"/>
                <w:bCs/>
                <w:color w:val="auto"/>
                <w:sz w:val="24"/>
                <w:szCs w:val="24"/>
              </w:rPr>
            </w:pPr>
            <w:r w:rsidRPr="00357818">
              <w:rPr>
                <w:rFonts w:ascii="Times New Roman" w:hAnsi="Times New Roman" w:cs="Times New Roman"/>
                <w:b w:val="0"/>
                <w:bCs/>
                <w:color w:val="auto"/>
                <w:sz w:val="24"/>
                <w:szCs w:val="24"/>
              </w:rPr>
              <w:t>Minimum Performance Expectation</w:t>
            </w:r>
          </w:p>
        </w:tc>
        <w:tc>
          <w:tcPr>
            <w:tcW w:w="1000" w:type="pct"/>
            <w:shd w:val="clear" w:color="auto" w:fill="004A5D"/>
          </w:tcPr>
          <w:p w14:paraId="3E480D38" w14:textId="77777777" w:rsidR="00A55013" w:rsidRPr="00357818" w:rsidRDefault="00A55013" w:rsidP="00273993">
            <w:pPr>
              <w:jc w:val="center"/>
              <w:rPr>
                <w:rFonts w:ascii="Times New Roman" w:hAnsi="Times New Roman" w:cs="Times New Roman"/>
                <w:b w:val="0"/>
                <w:bCs/>
                <w:color w:val="auto"/>
                <w:sz w:val="24"/>
                <w:szCs w:val="24"/>
              </w:rPr>
            </w:pPr>
            <w:r w:rsidRPr="00357818">
              <w:rPr>
                <w:rFonts w:ascii="Times New Roman" w:hAnsi="Times New Roman" w:cs="Times New Roman"/>
                <w:b w:val="0"/>
                <w:bCs/>
                <w:color w:val="auto"/>
                <w:sz w:val="24"/>
                <w:szCs w:val="24"/>
              </w:rPr>
              <w:t>Specific Measures Used to Assess KPI</w:t>
            </w:r>
          </w:p>
        </w:tc>
        <w:tc>
          <w:tcPr>
            <w:tcW w:w="1000" w:type="pct"/>
            <w:shd w:val="clear" w:color="auto" w:fill="004A5D"/>
          </w:tcPr>
          <w:p w14:paraId="6D30032B" w14:textId="77777777" w:rsidR="00A55013" w:rsidRPr="00357818" w:rsidRDefault="00A55013" w:rsidP="00273993">
            <w:pPr>
              <w:jc w:val="center"/>
              <w:rPr>
                <w:rFonts w:ascii="Times New Roman" w:hAnsi="Times New Roman" w:cs="Times New Roman"/>
                <w:b w:val="0"/>
                <w:bCs/>
                <w:color w:val="auto"/>
                <w:sz w:val="24"/>
                <w:szCs w:val="24"/>
              </w:rPr>
            </w:pPr>
            <w:r w:rsidRPr="00357818">
              <w:rPr>
                <w:rFonts w:ascii="Times New Roman" w:hAnsi="Times New Roman" w:cs="Times New Roman"/>
                <w:b w:val="0"/>
                <w:bCs/>
                <w:color w:val="auto"/>
                <w:sz w:val="24"/>
                <w:szCs w:val="24"/>
              </w:rPr>
              <w:t>When and Where Measurements Occur</w:t>
            </w:r>
          </w:p>
        </w:tc>
      </w:tr>
      <w:tr w:rsidR="00357818" w:rsidRPr="00357818" w14:paraId="53E7BB09" w14:textId="77777777" w:rsidTr="00273993">
        <w:tc>
          <w:tcPr>
            <w:tcW w:w="1000" w:type="pct"/>
          </w:tcPr>
          <w:p w14:paraId="3D0E826F" w14:textId="77777777" w:rsidR="00A55013" w:rsidRPr="00357818" w:rsidRDefault="00A55013" w:rsidP="00273993">
            <w:pPr>
              <w:rPr>
                <w:rFonts w:ascii="Times New Roman" w:hAnsi="Times New Roman" w:cs="Times New Roman"/>
                <w:b w:val="0"/>
                <w:bCs/>
                <w:color w:val="auto"/>
                <w:sz w:val="24"/>
                <w:szCs w:val="24"/>
              </w:rPr>
            </w:pPr>
            <w:r w:rsidRPr="00357818">
              <w:rPr>
                <w:rFonts w:ascii="Times New Roman" w:hAnsi="Times New Roman" w:cs="Times New Roman"/>
                <w:b w:val="0"/>
                <w:bCs/>
                <w:color w:val="auto"/>
                <w:sz w:val="24"/>
                <w:szCs w:val="24"/>
              </w:rPr>
              <w:t xml:space="preserve">KPI1. Knowledge and skills for effective, evidence-based, culturally competent counseling. </w:t>
            </w:r>
          </w:p>
        </w:tc>
        <w:tc>
          <w:tcPr>
            <w:tcW w:w="1000" w:type="pct"/>
          </w:tcPr>
          <w:p w14:paraId="70AEA7B3" w14:textId="77777777" w:rsidR="00A55013" w:rsidRPr="00357818" w:rsidRDefault="00A55013" w:rsidP="00273993">
            <w:pPr>
              <w:jc w:val="center"/>
              <w:rPr>
                <w:rFonts w:ascii="Times New Roman" w:hAnsi="Times New Roman" w:cs="Times New Roman"/>
                <w:b w:val="0"/>
                <w:bCs/>
                <w:color w:val="auto"/>
                <w:sz w:val="24"/>
                <w:szCs w:val="24"/>
              </w:rPr>
            </w:pPr>
            <w:r w:rsidRPr="00357818">
              <w:rPr>
                <w:rFonts w:ascii="Times New Roman" w:hAnsi="Times New Roman" w:cs="Times New Roman"/>
                <w:b w:val="0"/>
                <w:bCs/>
                <w:color w:val="auto"/>
                <w:sz w:val="24"/>
                <w:szCs w:val="24"/>
              </w:rPr>
              <w:t>Counseling</w:t>
            </w:r>
          </w:p>
        </w:tc>
        <w:tc>
          <w:tcPr>
            <w:tcW w:w="1000" w:type="pct"/>
          </w:tcPr>
          <w:p w14:paraId="776473E3" w14:textId="77777777" w:rsidR="00A55013" w:rsidRPr="00357818" w:rsidRDefault="00A55013" w:rsidP="00357818">
            <w:pPr>
              <w:rPr>
                <w:rFonts w:ascii="Times New Roman" w:eastAsia="Cambria" w:hAnsi="Times New Roman" w:cs="Times New Roman"/>
                <w:b w:val="0"/>
                <w:bCs/>
                <w:color w:val="auto"/>
                <w:sz w:val="24"/>
                <w:szCs w:val="24"/>
              </w:rPr>
            </w:pPr>
            <w:r w:rsidRPr="00357818">
              <w:rPr>
                <w:rFonts w:ascii="Times New Roman" w:eastAsia="Cambria" w:hAnsi="Times New Roman" w:cs="Times New Roman"/>
                <w:b w:val="0"/>
                <w:bCs/>
                <w:color w:val="auto"/>
                <w:sz w:val="24"/>
                <w:szCs w:val="24"/>
              </w:rPr>
              <w:t xml:space="preserve">90% or greater ratings of 2 </w:t>
            </w:r>
            <w:proofErr w:type="gramStart"/>
            <w:r w:rsidRPr="00357818">
              <w:rPr>
                <w:rFonts w:ascii="Times New Roman" w:eastAsia="Cambria" w:hAnsi="Times New Roman" w:cs="Times New Roman"/>
                <w:b w:val="0"/>
                <w:bCs/>
                <w:color w:val="auto"/>
                <w:sz w:val="24"/>
                <w:szCs w:val="24"/>
              </w:rPr>
              <w:t>in order to</w:t>
            </w:r>
            <w:proofErr w:type="gramEnd"/>
            <w:r w:rsidRPr="00357818">
              <w:rPr>
                <w:rFonts w:ascii="Times New Roman" w:eastAsia="Cambria" w:hAnsi="Times New Roman" w:cs="Times New Roman"/>
                <w:b w:val="0"/>
                <w:bCs/>
                <w:color w:val="auto"/>
                <w:sz w:val="24"/>
                <w:szCs w:val="24"/>
              </w:rPr>
              <w:t xml:space="preserve"> be considered to have passed this element.</w:t>
            </w:r>
          </w:p>
        </w:tc>
        <w:tc>
          <w:tcPr>
            <w:tcW w:w="1000" w:type="pct"/>
          </w:tcPr>
          <w:p w14:paraId="63BEC107" w14:textId="77777777" w:rsidR="00A55013" w:rsidRPr="00357818" w:rsidRDefault="00A55013" w:rsidP="00273993">
            <w:pPr>
              <w:rPr>
                <w:rFonts w:ascii="Times New Roman" w:hAnsi="Times New Roman" w:cs="Times New Roman"/>
                <w:b w:val="0"/>
                <w:bCs/>
                <w:color w:val="auto"/>
                <w:sz w:val="24"/>
                <w:szCs w:val="24"/>
              </w:rPr>
            </w:pPr>
            <w:r w:rsidRPr="00357818">
              <w:rPr>
                <w:rFonts w:ascii="Times New Roman" w:hAnsi="Times New Roman" w:cs="Times New Roman"/>
                <w:b w:val="0"/>
                <w:bCs/>
                <w:color w:val="auto"/>
                <w:sz w:val="24"/>
                <w:szCs w:val="24"/>
              </w:rPr>
              <w:t>PSYC 860 Advanced Theoretical Orientation Paper (Rubric)-</w:t>
            </w:r>
          </w:p>
          <w:p w14:paraId="2800033C" w14:textId="77777777" w:rsidR="00A55013" w:rsidRPr="00357818" w:rsidRDefault="00A55013" w:rsidP="00357818">
            <w:pPr>
              <w:pStyle w:val="Default"/>
              <w:rPr>
                <w:b w:val="0"/>
                <w:bCs/>
                <w:color w:val="auto"/>
                <w:sz w:val="24"/>
                <w:szCs w:val="24"/>
              </w:rPr>
            </w:pPr>
            <w:r w:rsidRPr="00357818">
              <w:rPr>
                <w:b w:val="0"/>
                <w:bCs/>
                <w:color w:val="auto"/>
                <w:sz w:val="24"/>
                <w:szCs w:val="24"/>
              </w:rPr>
              <w:t xml:space="preserve">I - assessment is based on written product </w:t>
            </w:r>
          </w:p>
        </w:tc>
        <w:tc>
          <w:tcPr>
            <w:tcW w:w="1000" w:type="pct"/>
          </w:tcPr>
          <w:p w14:paraId="2388D889" w14:textId="77777777" w:rsidR="00A55013" w:rsidRPr="00357818" w:rsidRDefault="00A55013" w:rsidP="00273993">
            <w:pPr>
              <w:jc w:val="center"/>
              <w:rPr>
                <w:rFonts w:ascii="Times New Roman" w:hAnsi="Times New Roman" w:cs="Times New Roman"/>
                <w:b w:val="0"/>
                <w:bCs/>
                <w:color w:val="auto"/>
                <w:sz w:val="24"/>
                <w:szCs w:val="24"/>
              </w:rPr>
            </w:pPr>
            <w:r w:rsidRPr="00357818">
              <w:rPr>
                <w:rFonts w:ascii="Times New Roman" w:hAnsi="Times New Roman" w:cs="Times New Roman"/>
                <w:b w:val="0"/>
                <w:bCs/>
                <w:color w:val="auto"/>
                <w:sz w:val="24"/>
                <w:szCs w:val="24"/>
              </w:rPr>
              <w:t>First Semester; PSYC 860: Advanced Counseling Theories (Introductory)</w:t>
            </w:r>
          </w:p>
        </w:tc>
      </w:tr>
      <w:tr w:rsidR="00357818" w:rsidRPr="00357818" w14:paraId="4050AEF8" w14:textId="77777777" w:rsidTr="00273993">
        <w:tc>
          <w:tcPr>
            <w:tcW w:w="1000" w:type="pct"/>
          </w:tcPr>
          <w:p w14:paraId="7BFF3C1B" w14:textId="77777777" w:rsidR="00A55013" w:rsidRPr="00357818" w:rsidRDefault="00A55013" w:rsidP="00273993">
            <w:pPr>
              <w:rPr>
                <w:rFonts w:ascii="Times New Roman" w:hAnsi="Times New Roman" w:cs="Times New Roman"/>
                <w:b w:val="0"/>
                <w:bCs/>
                <w:color w:val="auto"/>
                <w:sz w:val="24"/>
                <w:szCs w:val="24"/>
              </w:rPr>
            </w:pPr>
            <w:r w:rsidRPr="00357818">
              <w:rPr>
                <w:rFonts w:ascii="Times New Roman" w:hAnsi="Times New Roman" w:cs="Times New Roman"/>
                <w:b w:val="0"/>
                <w:bCs/>
                <w:color w:val="auto"/>
                <w:sz w:val="24"/>
                <w:szCs w:val="24"/>
              </w:rPr>
              <w:t>KPI1. Knowledge and skills for effective, evidence-based, culturally competent counseling.</w:t>
            </w:r>
          </w:p>
        </w:tc>
        <w:tc>
          <w:tcPr>
            <w:tcW w:w="1000" w:type="pct"/>
          </w:tcPr>
          <w:p w14:paraId="09B1D0F9" w14:textId="77777777" w:rsidR="00A55013" w:rsidRPr="00357818" w:rsidRDefault="00A55013" w:rsidP="00273993">
            <w:pPr>
              <w:jc w:val="center"/>
              <w:rPr>
                <w:rFonts w:ascii="Times New Roman" w:hAnsi="Times New Roman" w:cs="Times New Roman"/>
                <w:b w:val="0"/>
                <w:bCs/>
                <w:color w:val="auto"/>
                <w:sz w:val="24"/>
                <w:szCs w:val="24"/>
              </w:rPr>
            </w:pPr>
            <w:r w:rsidRPr="00357818">
              <w:rPr>
                <w:rFonts w:ascii="Times New Roman" w:hAnsi="Times New Roman" w:cs="Times New Roman"/>
                <w:b w:val="0"/>
                <w:bCs/>
                <w:color w:val="auto"/>
                <w:sz w:val="24"/>
                <w:szCs w:val="24"/>
              </w:rPr>
              <w:t xml:space="preserve">Counseling </w:t>
            </w:r>
          </w:p>
        </w:tc>
        <w:tc>
          <w:tcPr>
            <w:tcW w:w="1000" w:type="pct"/>
          </w:tcPr>
          <w:p w14:paraId="05AA88FF" w14:textId="77777777" w:rsidR="00A55013" w:rsidRPr="006C3745" w:rsidRDefault="00A55013" w:rsidP="006C3745">
            <w:pPr>
              <w:rPr>
                <w:rFonts w:ascii="Times New Roman" w:eastAsia="Cambria" w:hAnsi="Times New Roman" w:cs="Times New Roman"/>
                <w:b w:val="0"/>
                <w:bCs/>
                <w:color w:val="auto"/>
                <w:sz w:val="24"/>
                <w:szCs w:val="24"/>
              </w:rPr>
            </w:pPr>
            <w:r w:rsidRPr="00357818">
              <w:rPr>
                <w:rFonts w:ascii="Times New Roman" w:eastAsia="Cambria" w:hAnsi="Times New Roman" w:cs="Times New Roman"/>
                <w:b w:val="0"/>
                <w:bCs/>
                <w:color w:val="auto"/>
                <w:sz w:val="24"/>
                <w:szCs w:val="24"/>
              </w:rPr>
              <w:t xml:space="preserve">100% pass result </w:t>
            </w:r>
            <w:proofErr w:type="gramStart"/>
            <w:r w:rsidRPr="00357818">
              <w:rPr>
                <w:rFonts w:ascii="Times New Roman" w:eastAsia="Cambria" w:hAnsi="Times New Roman" w:cs="Times New Roman"/>
                <w:b w:val="0"/>
                <w:bCs/>
                <w:color w:val="auto"/>
                <w:sz w:val="24"/>
                <w:szCs w:val="24"/>
              </w:rPr>
              <w:t>in order to</w:t>
            </w:r>
            <w:proofErr w:type="gramEnd"/>
            <w:r w:rsidRPr="00357818">
              <w:rPr>
                <w:rFonts w:ascii="Times New Roman" w:eastAsia="Cambria" w:hAnsi="Times New Roman" w:cs="Times New Roman"/>
                <w:b w:val="0"/>
                <w:bCs/>
                <w:color w:val="auto"/>
                <w:sz w:val="24"/>
                <w:szCs w:val="24"/>
              </w:rPr>
              <w:t xml:space="preserve"> successfully complete internship and be eligible for comprehensive exams</w:t>
            </w:r>
          </w:p>
        </w:tc>
        <w:tc>
          <w:tcPr>
            <w:tcW w:w="1000" w:type="pct"/>
          </w:tcPr>
          <w:p w14:paraId="7A565C60" w14:textId="77777777" w:rsidR="00A55013" w:rsidRPr="00357818" w:rsidRDefault="00A55013" w:rsidP="00273993">
            <w:pPr>
              <w:rPr>
                <w:rFonts w:ascii="Times New Roman" w:hAnsi="Times New Roman" w:cs="Times New Roman"/>
                <w:b w:val="0"/>
                <w:bCs/>
                <w:color w:val="auto"/>
                <w:sz w:val="24"/>
                <w:szCs w:val="24"/>
              </w:rPr>
            </w:pPr>
            <w:r w:rsidRPr="00357818">
              <w:rPr>
                <w:rFonts w:ascii="Times New Roman" w:hAnsi="Times New Roman" w:cs="Times New Roman"/>
                <w:b w:val="0"/>
                <w:bCs/>
                <w:color w:val="auto"/>
                <w:sz w:val="24"/>
                <w:szCs w:val="24"/>
              </w:rPr>
              <w:t xml:space="preserve">PSYC 892 Counseling Internship Performance – </w:t>
            </w:r>
          </w:p>
          <w:p w14:paraId="5E22C27D" w14:textId="77777777" w:rsidR="00A55013" w:rsidRPr="00357818" w:rsidRDefault="00A55013" w:rsidP="00273993">
            <w:pPr>
              <w:rPr>
                <w:rFonts w:ascii="Times New Roman" w:hAnsi="Times New Roman" w:cs="Times New Roman"/>
                <w:b w:val="0"/>
                <w:bCs/>
                <w:color w:val="auto"/>
                <w:sz w:val="24"/>
                <w:szCs w:val="24"/>
              </w:rPr>
            </w:pPr>
          </w:p>
          <w:p w14:paraId="768C19BC" w14:textId="77777777" w:rsidR="00A55013" w:rsidRPr="00357818" w:rsidRDefault="00A55013" w:rsidP="006C3745">
            <w:pPr>
              <w:pStyle w:val="Default"/>
              <w:rPr>
                <w:b w:val="0"/>
                <w:bCs/>
                <w:color w:val="auto"/>
                <w:sz w:val="24"/>
                <w:szCs w:val="24"/>
              </w:rPr>
            </w:pPr>
            <w:r w:rsidRPr="00357818">
              <w:rPr>
                <w:b w:val="0"/>
                <w:bCs/>
                <w:color w:val="auto"/>
                <w:sz w:val="24"/>
                <w:szCs w:val="24"/>
              </w:rPr>
              <w:t xml:space="preserve">D – student is observed </w:t>
            </w:r>
          </w:p>
        </w:tc>
        <w:tc>
          <w:tcPr>
            <w:tcW w:w="1000" w:type="pct"/>
          </w:tcPr>
          <w:p w14:paraId="77C449D0" w14:textId="77777777" w:rsidR="00A55013" w:rsidRPr="00357818" w:rsidRDefault="00A55013" w:rsidP="00273993">
            <w:pPr>
              <w:rPr>
                <w:rFonts w:ascii="Times New Roman" w:hAnsi="Times New Roman" w:cs="Times New Roman"/>
                <w:b w:val="0"/>
                <w:bCs/>
                <w:color w:val="auto"/>
                <w:sz w:val="24"/>
                <w:szCs w:val="24"/>
              </w:rPr>
            </w:pPr>
            <w:r w:rsidRPr="00357818">
              <w:rPr>
                <w:rFonts w:ascii="Times New Roman" w:hAnsi="Times New Roman" w:cs="Times New Roman"/>
                <w:b w:val="0"/>
                <w:bCs/>
                <w:color w:val="auto"/>
                <w:sz w:val="24"/>
                <w:szCs w:val="24"/>
              </w:rPr>
              <w:t>Third semester; PSYC 892 Doctoral Internship in Counseling, Supervision, and Teaching (</w:t>
            </w:r>
            <w:r w:rsidRPr="00357818">
              <w:rPr>
                <w:rFonts w:ascii="Times New Roman" w:eastAsia="Cambria" w:hAnsi="Times New Roman" w:cs="Times New Roman"/>
                <w:b w:val="0"/>
                <w:bCs/>
                <w:iCs/>
                <w:color w:val="auto"/>
                <w:sz w:val="24"/>
                <w:szCs w:val="24"/>
              </w:rPr>
              <w:t>Practice</w:t>
            </w:r>
            <w:r w:rsidRPr="00357818">
              <w:rPr>
                <w:rFonts w:ascii="Times New Roman" w:hAnsi="Times New Roman" w:cs="Times New Roman"/>
                <w:b w:val="0"/>
                <w:bCs/>
                <w:color w:val="auto"/>
                <w:sz w:val="24"/>
                <w:szCs w:val="24"/>
              </w:rPr>
              <w:t>)</w:t>
            </w:r>
          </w:p>
        </w:tc>
      </w:tr>
      <w:tr w:rsidR="00357818" w:rsidRPr="00357818" w14:paraId="3939F747" w14:textId="77777777" w:rsidTr="00273993">
        <w:tc>
          <w:tcPr>
            <w:tcW w:w="1000" w:type="pct"/>
          </w:tcPr>
          <w:p w14:paraId="7255240D" w14:textId="77777777" w:rsidR="00A55013" w:rsidRPr="00357818" w:rsidRDefault="00A55013" w:rsidP="00273993">
            <w:pPr>
              <w:rPr>
                <w:rFonts w:ascii="Times New Roman" w:hAnsi="Times New Roman" w:cs="Times New Roman"/>
                <w:b w:val="0"/>
                <w:bCs/>
                <w:color w:val="auto"/>
                <w:sz w:val="24"/>
                <w:szCs w:val="24"/>
              </w:rPr>
            </w:pPr>
            <w:r w:rsidRPr="00357818">
              <w:rPr>
                <w:rFonts w:ascii="Times New Roman" w:hAnsi="Times New Roman" w:cs="Times New Roman"/>
                <w:b w:val="0"/>
                <w:bCs/>
                <w:color w:val="auto"/>
                <w:sz w:val="24"/>
                <w:szCs w:val="24"/>
              </w:rPr>
              <w:t>KPI1. Knowledge and skills for effective, evidence-based, culturally competent counseling.</w:t>
            </w:r>
          </w:p>
        </w:tc>
        <w:tc>
          <w:tcPr>
            <w:tcW w:w="1000" w:type="pct"/>
          </w:tcPr>
          <w:p w14:paraId="4754FD42" w14:textId="77777777" w:rsidR="00A55013" w:rsidRPr="00357818" w:rsidRDefault="00A55013" w:rsidP="00273993">
            <w:pPr>
              <w:jc w:val="center"/>
              <w:rPr>
                <w:rFonts w:ascii="Times New Roman" w:hAnsi="Times New Roman" w:cs="Times New Roman"/>
                <w:b w:val="0"/>
                <w:bCs/>
                <w:color w:val="auto"/>
                <w:sz w:val="24"/>
                <w:szCs w:val="24"/>
              </w:rPr>
            </w:pPr>
            <w:r w:rsidRPr="00357818">
              <w:rPr>
                <w:rFonts w:ascii="Times New Roman" w:hAnsi="Times New Roman" w:cs="Times New Roman"/>
                <w:b w:val="0"/>
                <w:bCs/>
                <w:color w:val="auto"/>
                <w:sz w:val="24"/>
                <w:szCs w:val="24"/>
              </w:rPr>
              <w:t xml:space="preserve">Counseling </w:t>
            </w:r>
          </w:p>
        </w:tc>
        <w:tc>
          <w:tcPr>
            <w:tcW w:w="1000" w:type="pct"/>
          </w:tcPr>
          <w:p w14:paraId="2284B49B" w14:textId="77777777" w:rsidR="00A55013" w:rsidRPr="006C3745" w:rsidRDefault="00A55013" w:rsidP="006C3745">
            <w:pPr>
              <w:rPr>
                <w:rFonts w:ascii="Times New Roman" w:eastAsia="Cambria" w:hAnsi="Times New Roman" w:cs="Times New Roman"/>
                <w:b w:val="0"/>
                <w:bCs/>
                <w:color w:val="auto"/>
                <w:sz w:val="24"/>
                <w:szCs w:val="24"/>
              </w:rPr>
            </w:pPr>
            <w:r w:rsidRPr="00357818">
              <w:rPr>
                <w:rFonts w:ascii="Times New Roman" w:eastAsia="Cambria" w:hAnsi="Times New Roman" w:cs="Times New Roman"/>
                <w:b w:val="0"/>
                <w:bCs/>
                <w:color w:val="auto"/>
                <w:sz w:val="24"/>
                <w:szCs w:val="24"/>
              </w:rPr>
              <w:t>100% pass on 2</w:t>
            </w:r>
            <w:r w:rsidRPr="00357818">
              <w:rPr>
                <w:rFonts w:ascii="Times New Roman" w:eastAsia="Cambria" w:hAnsi="Times New Roman" w:cs="Times New Roman"/>
                <w:b w:val="0"/>
                <w:bCs/>
                <w:color w:val="auto"/>
                <w:sz w:val="24"/>
                <w:szCs w:val="24"/>
                <w:vertAlign w:val="superscript"/>
              </w:rPr>
              <w:t>nd</w:t>
            </w:r>
            <w:r w:rsidRPr="00357818">
              <w:rPr>
                <w:rFonts w:ascii="Times New Roman" w:eastAsia="Cambria" w:hAnsi="Times New Roman" w:cs="Times New Roman"/>
                <w:b w:val="0"/>
                <w:bCs/>
                <w:color w:val="auto"/>
                <w:sz w:val="24"/>
                <w:szCs w:val="24"/>
              </w:rPr>
              <w:t xml:space="preserve"> attempt </w:t>
            </w:r>
            <w:proofErr w:type="gramStart"/>
            <w:r w:rsidRPr="00357818">
              <w:rPr>
                <w:rFonts w:ascii="Times New Roman" w:eastAsia="Cambria" w:hAnsi="Times New Roman" w:cs="Times New Roman"/>
                <w:b w:val="0"/>
                <w:bCs/>
                <w:color w:val="auto"/>
                <w:sz w:val="24"/>
                <w:szCs w:val="24"/>
              </w:rPr>
              <w:t>in order to</w:t>
            </w:r>
            <w:proofErr w:type="gramEnd"/>
            <w:r w:rsidRPr="00357818">
              <w:rPr>
                <w:rFonts w:ascii="Times New Roman" w:eastAsia="Cambria" w:hAnsi="Times New Roman" w:cs="Times New Roman"/>
                <w:b w:val="0"/>
                <w:bCs/>
                <w:color w:val="auto"/>
                <w:sz w:val="24"/>
                <w:szCs w:val="24"/>
              </w:rPr>
              <w:t xml:space="preserve"> be considered to have successfully passed comprehensive exams.</w:t>
            </w:r>
          </w:p>
        </w:tc>
        <w:tc>
          <w:tcPr>
            <w:tcW w:w="1000" w:type="pct"/>
          </w:tcPr>
          <w:p w14:paraId="581159CD" w14:textId="77777777" w:rsidR="00A55013" w:rsidRPr="00357818" w:rsidRDefault="00A55013" w:rsidP="00273993">
            <w:pPr>
              <w:rPr>
                <w:rFonts w:ascii="Times New Roman" w:hAnsi="Times New Roman" w:cs="Times New Roman"/>
                <w:b w:val="0"/>
                <w:bCs/>
                <w:color w:val="auto"/>
                <w:sz w:val="24"/>
                <w:szCs w:val="24"/>
              </w:rPr>
            </w:pPr>
            <w:r w:rsidRPr="00357818">
              <w:rPr>
                <w:rFonts w:ascii="Times New Roman" w:hAnsi="Times New Roman" w:cs="Times New Roman"/>
                <w:b w:val="0"/>
                <w:bCs/>
                <w:color w:val="auto"/>
                <w:sz w:val="24"/>
                <w:szCs w:val="24"/>
              </w:rPr>
              <w:t>Comprehensive Exam Counseling Question</w:t>
            </w:r>
          </w:p>
          <w:p w14:paraId="2CAEEFDB" w14:textId="77777777" w:rsidR="00A55013" w:rsidRPr="00357818" w:rsidRDefault="00A55013" w:rsidP="00273993">
            <w:pPr>
              <w:pStyle w:val="Default"/>
              <w:rPr>
                <w:b w:val="0"/>
                <w:bCs/>
                <w:color w:val="auto"/>
                <w:sz w:val="24"/>
                <w:szCs w:val="24"/>
              </w:rPr>
            </w:pPr>
            <w:r w:rsidRPr="00357818">
              <w:rPr>
                <w:b w:val="0"/>
                <w:bCs/>
                <w:color w:val="auto"/>
                <w:sz w:val="24"/>
                <w:szCs w:val="24"/>
              </w:rPr>
              <w:t xml:space="preserve">I - assessment is based on written product </w:t>
            </w:r>
          </w:p>
          <w:p w14:paraId="4E346AFE" w14:textId="77777777" w:rsidR="00A55013" w:rsidRPr="00357818" w:rsidRDefault="00A55013" w:rsidP="00273993">
            <w:pPr>
              <w:rPr>
                <w:rFonts w:ascii="Times New Roman" w:hAnsi="Times New Roman" w:cs="Times New Roman"/>
                <w:b w:val="0"/>
                <w:bCs/>
                <w:color w:val="auto"/>
                <w:sz w:val="24"/>
                <w:szCs w:val="24"/>
              </w:rPr>
            </w:pPr>
          </w:p>
        </w:tc>
        <w:tc>
          <w:tcPr>
            <w:tcW w:w="1000" w:type="pct"/>
          </w:tcPr>
          <w:p w14:paraId="4BF96239" w14:textId="77777777" w:rsidR="00A55013" w:rsidRPr="00357818" w:rsidRDefault="00A55013" w:rsidP="00273993">
            <w:pPr>
              <w:rPr>
                <w:rFonts w:ascii="Times New Roman" w:hAnsi="Times New Roman" w:cs="Times New Roman"/>
                <w:b w:val="0"/>
                <w:bCs/>
                <w:color w:val="auto"/>
                <w:sz w:val="24"/>
                <w:szCs w:val="24"/>
              </w:rPr>
            </w:pPr>
            <w:r w:rsidRPr="00357818">
              <w:rPr>
                <w:rFonts w:ascii="Times New Roman" w:hAnsi="Times New Roman" w:cs="Times New Roman"/>
                <w:b w:val="0"/>
                <w:bCs/>
                <w:color w:val="auto"/>
                <w:sz w:val="24"/>
                <w:szCs w:val="24"/>
              </w:rPr>
              <w:t>Seventh semester; during the Comprehensive Examination Process (Mastery)</w:t>
            </w:r>
          </w:p>
        </w:tc>
      </w:tr>
      <w:tr w:rsidR="00357818" w:rsidRPr="00357818" w14:paraId="39CB9CD1" w14:textId="77777777" w:rsidTr="00273993">
        <w:tc>
          <w:tcPr>
            <w:tcW w:w="1000" w:type="pct"/>
          </w:tcPr>
          <w:p w14:paraId="7FD03F12" w14:textId="77777777" w:rsidR="00A55013" w:rsidRPr="00357818" w:rsidRDefault="00A55013" w:rsidP="00273993">
            <w:pPr>
              <w:rPr>
                <w:rFonts w:ascii="Times New Roman" w:eastAsia="Cambria" w:hAnsi="Times New Roman" w:cs="Times New Roman"/>
                <w:b w:val="0"/>
                <w:bCs/>
                <w:color w:val="auto"/>
                <w:sz w:val="24"/>
                <w:szCs w:val="24"/>
              </w:rPr>
            </w:pPr>
            <w:r w:rsidRPr="00357818">
              <w:rPr>
                <w:rFonts w:ascii="Times New Roman" w:eastAsia="Cambria" w:hAnsi="Times New Roman" w:cs="Times New Roman"/>
                <w:b w:val="0"/>
                <w:bCs/>
                <w:color w:val="auto"/>
                <w:sz w:val="24"/>
                <w:szCs w:val="24"/>
              </w:rPr>
              <w:t xml:space="preserve">KPI2. Knowledge and skills for effective clinical supervision. </w:t>
            </w:r>
          </w:p>
        </w:tc>
        <w:tc>
          <w:tcPr>
            <w:tcW w:w="1000" w:type="pct"/>
          </w:tcPr>
          <w:p w14:paraId="7310A566" w14:textId="77777777" w:rsidR="00A55013" w:rsidRPr="00357818" w:rsidRDefault="00A55013" w:rsidP="00273993">
            <w:pPr>
              <w:jc w:val="center"/>
              <w:rPr>
                <w:rFonts w:ascii="Times New Roman" w:hAnsi="Times New Roman" w:cs="Times New Roman"/>
                <w:b w:val="0"/>
                <w:bCs/>
                <w:color w:val="auto"/>
                <w:sz w:val="24"/>
                <w:szCs w:val="24"/>
              </w:rPr>
            </w:pPr>
            <w:r w:rsidRPr="00357818">
              <w:rPr>
                <w:rFonts w:ascii="Times New Roman" w:hAnsi="Times New Roman" w:cs="Times New Roman"/>
                <w:b w:val="0"/>
                <w:bCs/>
                <w:color w:val="auto"/>
                <w:sz w:val="24"/>
                <w:szCs w:val="24"/>
              </w:rPr>
              <w:t>Supervision</w:t>
            </w:r>
          </w:p>
        </w:tc>
        <w:tc>
          <w:tcPr>
            <w:tcW w:w="1000" w:type="pct"/>
          </w:tcPr>
          <w:p w14:paraId="60A630AA" w14:textId="77777777" w:rsidR="00A55013" w:rsidRPr="00357818" w:rsidRDefault="00A55013" w:rsidP="00273993">
            <w:pPr>
              <w:rPr>
                <w:rFonts w:ascii="Times New Roman" w:eastAsia="Cambria" w:hAnsi="Times New Roman" w:cs="Times New Roman"/>
                <w:b w:val="0"/>
                <w:bCs/>
                <w:color w:val="auto"/>
                <w:sz w:val="24"/>
                <w:szCs w:val="24"/>
              </w:rPr>
            </w:pPr>
            <w:r w:rsidRPr="00357818">
              <w:rPr>
                <w:rFonts w:ascii="Times New Roman" w:eastAsia="Cambria" w:hAnsi="Times New Roman" w:cs="Times New Roman"/>
                <w:b w:val="0"/>
                <w:bCs/>
                <w:color w:val="auto"/>
                <w:sz w:val="24"/>
                <w:szCs w:val="24"/>
              </w:rPr>
              <w:t>90% of evaluation scores at level 2, indicating sufficient mastery and move to supervision internship</w:t>
            </w:r>
          </w:p>
          <w:p w14:paraId="62A5D846" w14:textId="77777777" w:rsidR="00A55013" w:rsidRPr="00357818" w:rsidRDefault="00A55013" w:rsidP="00273993">
            <w:pPr>
              <w:jc w:val="center"/>
              <w:rPr>
                <w:rFonts w:ascii="Times New Roman" w:hAnsi="Times New Roman" w:cs="Times New Roman"/>
                <w:b w:val="0"/>
                <w:bCs/>
                <w:color w:val="auto"/>
                <w:sz w:val="24"/>
                <w:szCs w:val="24"/>
              </w:rPr>
            </w:pPr>
          </w:p>
        </w:tc>
        <w:tc>
          <w:tcPr>
            <w:tcW w:w="1000" w:type="pct"/>
          </w:tcPr>
          <w:p w14:paraId="0F66F290" w14:textId="77777777" w:rsidR="00A55013" w:rsidRPr="00357818" w:rsidRDefault="00A55013" w:rsidP="00273993">
            <w:pPr>
              <w:rPr>
                <w:rFonts w:ascii="Times New Roman" w:hAnsi="Times New Roman" w:cs="Times New Roman"/>
                <w:b w:val="0"/>
                <w:bCs/>
                <w:color w:val="auto"/>
                <w:sz w:val="24"/>
                <w:szCs w:val="24"/>
              </w:rPr>
            </w:pPr>
            <w:r w:rsidRPr="00357818">
              <w:rPr>
                <w:rFonts w:ascii="Times New Roman" w:hAnsi="Times New Roman" w:cs="Times New Roman"/>
                <w:b w:val="0"/>
                <w:bCs/>
                <w:color w:val="auto"/>
                <w:sz w:val="24"/>
                <w:szCs w:val="24"/>
              </w:rPr>
              <w:t>PSYC 853 Case Conceptualization/Literature Review</w:t>
            </w:r>
          </w:p>
          <w:p w14:paraId="7B743ED3" w14:textId="77777777" w:rsidR="00A55013" w:rsidRPr="00357818" w:rsidRDefault="00A55013" w:rsidP="00273993">
            <w:pPr>
              <w:pStyle w:val="Default"/>
              <w:rPr>
                <w:b w:val="0"/>
                <w:bCs/>
                <w:color w:val="auto"/>
                <w:sz w:val="24"/>
                <w:szCs w:val="24"/>
              </w:rPr>
            </w:pPr>
            <w:r w:rsidRPr="00357818">
              <w:rPr>
                <w:b w:val="0"/>
                <w:bCs/>
                <w:color w:val="auto"/>
                <w:sz w:val="24"/>
                <w:szCs w:val="24"/>
              </w:rPr>
              <w:t xml:space="preserve">I - assessment is based on written product </w:t>
            </w:r>
          </w:p>
          <w:p w14:paraId="359B0D8E" w14:textId="77777777" w:rsidR="00A55013" w:rsidRPr="00357818" w:rsidRDefault="00A55013" w:rsidP="00273993">
            <w:pPr>
              <w:rPr>
                <w:rFonts w:ascii="Times New Roman" w:hAnsi="Times New Roman" w:cs="Times New Roman"/>
                <w:b w:val="0"/>
                <w:bCs/>
                <w:color w:val="auto"/>
                <w:sz w:val="24"/>
                <w:szCs w:val="24"/>
              </w:rPr>
            </w:pPr>
          </w:p>
          <w:p w14:paraId="1863BF74" w14:textId="77777777" w:rsidR="00A55013" w:rsidRPr="00357818" w:rsidRDefault="00A55013" w:rsidP="00273993">
            <w:pPr>
              <w:rPr>
                <w:rFonts w:ascii="Times New Roman" w:hAnsi="Times New Roman" w:cs="Times New Roman"/>
                <w:b w:val="0"/>
                <w:bCs/>
                <w:color w:val="auto"/>
                <w:sz w:val="24"/>
                <w:szCs w:val="24"/>
              </w:rPr>
            </w:pPr>
          </w:p>
        </w:tc>
        <w:tc>
          <w:tcPr>
            <w:tcW w:w="1000" w:type="pct"/>
          </w:tcPr>
          <w:p w14:paraId="45B487D4" w14:textId="77777777" w:rsidR="00A55013" w:rsidRPr="00357818" w:rsidRDefault="00A55013" w:rsidP="00273993">
            <w:pPr>
              <w:rPr>
                <w:rFonts w:ascii="Times New Roman" w:hAnsi="Times New Roman" w:cs="Times New Roman"/>
                <w:b w:val="0"/>
                <w:bCs/>
                <w:color w:val="auto"/>
                <w:sz w:val="24"/>
                <w:szCs w:val="24"/>
              </w:rPr>
            </w:pPr>
            <w:r w:rsidRPr="00357818">
              <w:rPr>
                <w:rFonts w:ascii="Times New Roman" w:hAnsi="Times New Roman" w:cs="Times New Roman"/>
                <w:b w:val="0"/>
                <w:bCs/>
                <w:color w:val="auto"/>
                <w:sz w:val="24"/>
                <w:szCs w:val="24"/>
              </w:rPr>
              <w:t>Second semester; PSYC 853 Advanced Supervision in Counseling (Introductory)</w:t>
            </w:r>
          </w:p>
        </w:tc>
      </w:tr>
      <w:tr w:rsidR="00357818" w:rsidRPr="00357818" w14:paraId="21702E56" w14:textId="77777777" w:rsidTr="00273993">
        <w:tc>
          <w:tcPr>
            <w:tcW w:w="1000" w:type="pct"/>
          </w:tcPr>
          <w:p w14:paraId="534BDEBB" w14:textId="77777777" w:rsidR="00A55013" w:rsidRPr="00357818" w:rsidRDefault="00A55013" w:rsidP="00273993">
            <w:pPr>
              <w:rPr>
                <w:rFonts w:ascii="Times New Roman" w:eastAsia="Cambria" w:hAnsi="Times New Roman" w:cs="Times New Roman"/>
                <w:b w:val="0"/>
                <w:bCs/>
                <w:color w:val="auto"/>
                <w:sz w:val="24"/>
                <w:szCs w:val="24"/>
              </w:rPr>
            </w:pPr>
            <w:r w:rsidRPr="00357818">
              <w:rPr>
                <w:rFonts w:ascii="Times New Roman" w:eastAsia="Cambria" w:hAnsi="Times New Roman" w:cs="Times New Roman"/>
                <w:b w:val="0"/>
                <w:bCs/>
                <w:color w:val="auto"/>
                <w:sz w:val="24"/>
                <w:szCs w:val="24"/>
              </w:rPr>
              <w:lastRenderedPageBreak/>
              <w:t xml:space="preserve">KPI2. Knowledge and skills for effective clinical supervision. </w:t>
            </w:r>
          </w:p>
        </w:tc>
        <w:tc>
          <w:tcPr>
            <w:tcW w:w="1000" w:type="pct"/>
          </w:tcPr>
          <w:p w14:paraId="20AC9FDA" w14:textId="77777777" w:rsidR="00A55013" w:rsidRPr="00357818" w:rsidRDefault="00A55013" w:rsidP="00273993">
            <w:pPr>
              <w:jc w:val="center"/>
              <w:rPr>
                <w:rFonts w:ascii="Times New Roman" w:hAnsi="Times New Roman" w:cs="Times New Roman"/>
                <w:b w:val="0"/>
                <w:bCs/>
                <w:color w:val="auto"/>
                <w:sz w:val="24"/>
                <w:szCs w:val="24"/>
              </w:rPr>
            </w:pPr>
            <w:r w:rsidRPr="00357818">
              <w:rPr>
                <w:rFonts w:ascii="Times New Roman" w:hAnsi="Times New Roman" w:cs="Times New Roman"/>
                <w:b w:val="0"/>
                <w:bCs/>
                <w:color w:val="auto"/>
                <w:sz w:val="24"/>
                <w:szCs w:val="24"/>
              </w:rPr>
              <w:t>Supervision</w:t>
            </w:r>
          </w:p>
        </w:tc>
        <w:tc>
          <w:tcPr>
            <w:tcW w:w="1000" w:type="pct"/>
          </w:tcPr>
          <w:p w14:paraId="197D2199" w14:textId="77777777" w:rsidR="00A55013" w:rsidRPr="006C3745" w:rsidRDefault="00A55013" w:rsidP="006C3745">
            <w:pPr>
              <w:rPr>
                <w:rFonts w:ascii="Times New Roman" w:eastAsia="Cambria" w:hAnsi="Times New Roman" w:cs="Times New Roman"/>
                <w:b w:val="0"/>
                <w:bCs/>
                <w:color w:val="auto"/>
                <w:sz w:val="24"/>
                <w:szCs w:val="24"/>
              </w:rPr>
            </w:pPr>
            <w:r w:rsidRPr="00357818">
              <w:rPr>
                <w:rFonts w:ascii="Times New Roman" w:eastAsia="Cambria" w:hAnsi="Times New Roman" w:cs="Times New Roman"/>
                <w:b w:val="0"/>
                <w:bCs/>
                <w:color w:val="auto"/>
                <w:sz w:val="24"/>
                <w:szCs w:val="24"/>
              </w:rPr>
              <w:t>100% pass on 2</w:t>
            </w:r>
            <w:r w:rsidRPr="00357818">
              <w:rPr>
                <w:rFonts w:ascii="Times New Roman" w:eastAsia="Cambria" w:hAnsi="Times New Roman" w:cs="Times New Roman"/>
                <w:b w:val="0"/>
                <w:bCs/>
                <w:color w:val="auto"/>
                <w:sz w:val="24"/>
                <w:szCs w:val="24"/>
                <w:vertAlign w:val="superscript"/>
              </w:rPr>
              <w:t>nd</w:t>
            </w:r>
            <w:r w:rsidRPr="00357818">
              <w:rPr>
                <w:rFonts w:ascii="Times New Roman" w:eastAsia="Cambria" w:hAnsi="Times New Roman" w:cs="Times New Roman"/>
                <w:b w:val="0"/>
                <w:bCs/>
                <w:color w:val="auto"/>
                <w:sz w:val="24"/>
                <w:szCs w:val="24"/>
              </w:rPr>
              <w:t xml:space="preserve"> attempt </w:t>
            </w:r>
            <w:proofErr w:type="gramStart"/>
            <w:r w:rsidRPr="00357818">
              <w:rPr>
                <w:rFonts w:ascii="Times New Roman" w:eastAsia="Cambria" w:hAnsi="Times New Roman" w:cs="Times New Roman"/>
                <w:b w:val="0"/>
                <w:bCs/>
                <w:color w:val="auto"/>
                <w:sz w:val="24"/>
                <w:szCs w:val="24"/>
              </w:rPr>
              <w:t>in order to</w:t>
            </w:r>
            <w:proofErr w:type="gramEnd"/>
            <w:r w:rsidRPr="00357818">
              <w:rPr>
                <w:rFonts w:ascii="Times New Roman" w:eastAsia="Cambria" w:hAnsi="Times New Roman" w:cs="Times New Roman"/>
                <w:b w:val="0"/>
                <w:bCs/>
                <w:color w:val="auto"/>
                <w:sz w:val="24"/>
                <w:szCs w:val="24"/>
              </w:rPr>
              <w:t xml:space="preserve"> be considered to have successfully passed comprehensive exams.</w:t>
            </w:r>
          </w:p>
        </w:tc>
        <w:tc>
          <w:tcPr>
            <w:tcW w:w="1000" w:type="pct"/>
          </w:tcPr>
          <w:p w14:paraId="707EB548" w14:textId="77777777" w:rsidR="00A55013" w:rsidRPr="00357818" w:rsidRDefault="00A55013" w:rsidP="00273993">
            <w:pPr>
              <w:rPr>
                <w:rFonts w:ascii="Times New Roman" w:hAnsi="Times New Roman" w:cs="Times New Roman"/>
                <w:b w:val="0"/>
                <w:bCs/>
                <w:color w:val="auto"/>
                <w:sz w:val="24"/>
                <w:szCs w:val="24"/>
              </w:rPr>
            </w:pPr>
            <w:r w:rsidRPr="00357818">
              <w:rPr>
                <w:rFonts w:ascii="Times New Roman" w:hAnsi="Times New Roman" w:cs="Times New Roman"/>
                <w:b w:val="0"/>
                <w:bCs/>
                <w:color w:val="auto"/>
                <w:sz w:val="24"/>
                <w:szCs w:val="24"/>
              </w:rPr>
              <w:t>Comprehensive Exam Supervision Question</w:t>
            </w:r>
          </w:p>
          <w:p w14:paraId="47FD8F08" w14:textId="77777777" w:rsidR="00A55013" w:rsidRPr="00357818" w:rsidRDefault="00A55013" w:rsidP="00273993">
            <w:pPr>
              <w:rPr>
                <w:rFonts w:ascii="Times New Roman" w:hAnsi="Times New Roman" w:cs="Times New Roman"/>
                <w:b w:val="0"/>
                <w:bCs/>
                <w:color w:val="auto"/>
                <w:sz w:val="24"/>
                <w:szCs w:val="24"/>
              </w:rPr>
            </w:pPr>
          </w:p>
          <w:p w14:paraId="6564F3C1" w14:textId="77777777" w:rsidR="00A55013" w:rsidRPr="00357818" w:rsidRDefault="00A55013" w:rsidP="006C3745">
            <w:pPr>
              <w:pStyle w:val="Default"/>
              <w:rPr>
                <w:b w:val="0"/>
                <w:bCs/>
                <w:color w:val="auto"/>
                <w:sz w:val="24"/>
                <w:szCs w:val="24"/>
              </w:rPr>
            </w:pPr>
            <w:r w:rsidRPr="00357818">
              <w:rPr>
                <w:b w:val="0"/>
                <w:bCs/>
                <w:color w:val="auto"/>
                <w:sz w:val="24"/>
                <w:szCs w:val="24"/>
              </w:rPr>
              <w:t xml:space="preserve">I - assessment is based on written product </w:t>
            </w:r>
          </w:p>
        </w:tc>
        <w:tc>
          <w:tcPr>
            <w:tcW w:w="1000" w:type="pct"/>
          </w:tcPr>
          <w:p w14:paraId="6CE828C0" w14:textId="77777777" w:rsidR="00A55013" w:rsidRPr="00357818" w:rsidRDefault="00A55013" w:rsidP="00273993">
            <w:pPr>
              <w:rPr>
                <w:rFonts w:ascii="Times New Roman" w:hAnsi="Times New Roman" w:cs="Times New Roman"/>
                <w:b w:val="0"/>
                <w:bCs/>
                <w:color w:val="auto"/>
                <w:sz w:val="24"/>
                <w:szCs w:val="24"/>
              </w:rPr>
            </w:pPr>
            <w:r w:rsidRPr="00357818">
              <w:rPr>
                <w:rFonts w:ascii="Times New Roman" w:hAnsi="Times New Roman" w:cs="Times New Roman"/>
                <w:b w:val="0"/>
                <w:bCs/>
                <w:color w:val="auto"/>
                <w:sz w:val="24"/>
                <w:szCs w:val="24"/>
              </w:rPr>
              <w:t>Seventh semester; during the Comprehensive Examination Process (Mastery)</w:t>
            </w:r>
          </w:p>
        </w:tc>
      </w:tr>
      <w:tr w:rsidR="00357818" w:rsidRPr="00357818" w14:paraId="50C330FE" w14:textId="77777777" w:rsidTr="00273993">
        <w:tc>
          <w:tcPr>
            <w:tcW w:w="1000" w:type="pct"/>
          </w:tcPr>
          <w:p w14:paraId="67AE51F6" w14:textId="77777777" w:rsidR="00A55013" w:rsidRPr="00357818" w:rsidRDefault="00A55013" w:rsidP="00273993">
            <w:pPr>
              <w:rPr>
                <w:rFonts w:ascii="Times New Roman" w:eastAsia="Cambria" w:hAnsi="Times New Roman" w:cs="Times New Roman"/>
                <w:b w:val="0"/>
                <w:bCs/>
                <w:color w:val="auto"/>
                <w:sz w:val="24"/>
                <w:szCs w:val="24"/>
              </w:rPr>
            </w:pPr>
            <w:r w:rsidRPr="00357818">
              <w:rPr>
                <w:rFonts w:ascii="Times New Roman" w:eastAsia="Cambria" w:hAnsi="Times New Roman" w:cs="Times New Roman"/>
                <w:b w:val="0"/>
                <w:bCs/>
                <w:color w:val="auto"/>
                <w:sz w:val="24"/>
                <w:szCs w:val="24"/>
              </w:rPr>
              <w:t>KPI3. Knowledge and skills relevant to effective teaching.</w:t>
            </w:r>
          </w:p>
          <w:p w14:paraId="258B3777" w14:textId="77777777" w:rsidR="00A55013" w:rsidRPr="00357818" w:rsidRDefault="00A55013" w:rsidP="00273993">
            <w:pPr>
              <w:jc w:val="center"/>
              <w:rPr>
                <w:rFonts w:ascii="Times New Roman" w:hAnsi="Times New Roman" w:cs="Times New Roman"/>
                <w:b w:val="0"/>
                <w:bCs/>
                <w:color w:val="auto"/>
                <w:sz w:val="24"/>
                <w:szCs w:val="24"/>
              </w:rPr>
            </w:pPr>
          </w:p>
        </w:tc>
        <w:tc>
          <w:tcPr>
            <w:tcW w:w="1000" w:type="pct"/>
          </w:tcPr>
          <w:p w14:paraId="68DB95B0" w14:textId="77777777" w:rsidR="00A55013" w:rsidRPr="00357818" w:rsidRDefault="00A55013" w:rsidP="00273993">
            <w:pPr>
              <w:jc w:val="center"/>
              <w:rPr>
                <w:rFonts w:ascii="Times New Roman" w:hAnsi="Times New Roman" w:cs="Times New Roman"/>
                <w:b w:val="0"/>
                <w:bCs/>
                <w:color w:val="auto"/>
                <w:sz w:val="24"/>
                <w:szCs w:val="24"/>
              </w:rPr>
            </w:pPr>
            <w:r w:rsidRPr="00357818">
              <w:rPr>
                <w:rFonts w:ascii="Times New Roman" w:hAnsi="Times New Roman" w:cs="Times New Roman"/>
                <w:b w:val="0"/>
                <w:bCs/>
                <w:color w:val="auto"/>
                <w:sz w:val="24"/>
                <w:szCs w:val="24"/>
              </w:rPr>
              <w:t>Teaching</w:t>
            </w:r>
          </w:p>
        </w:tc>
        <w:tc>
          <w:tcPr>
            <w:tcW w:w="1000" w:type="pct"/>
          </w:tcPr>
          <w:p w14:paraId="4B0A6963" w14:textId="77777777" w:rsidR="00A55013" w:rsidRPr="006C3745" w:rsidRDefault="00A55013" w:rsidP="006C3745">
            <w:pPr>
              <w:rPr>
                <w:rFonts w:ascii="Times New Roman" w:eastAsia="Cambria" w:hAnsi="Times New Roman" w:cs="Times New Roman"/>
                <w:b w:val="0"/>
                <w:bCs/>
                <w:color w:val="auto"/>
                <w:sz w:val="24"/>
                <w:szCs w:val="24"/>
              </w:rPr>
            </w:pPr>
            <w:r w:rsidRPr="00357818">
              <w:rPr>
                <w:rFonts w:ascii="Times New Roman" w:eastAsia="Cambria" w:hAnsi="Times New Roman" w:cs="Times New Roman"/>
                <w:b w:val="0"/>
                <w:bCs/>
                <w:color w:val="auto"/>
                <w:sz w:val="24"/>
                <w:szCs w:val="24"/>
              </w:rPr>
              <w:t>90% of evaluation scores at level 2, indicating sufficient mastery and move to supervision internship</w:t>
            </w:r>
          </w:p>
        </w:tc>
        <w:tc>
          <w:tcPr>
            <w:tcW w:w="1000" w:type="pct"/>
          </w:tcPr>
          <w:p w14:paraId="6979DCBE" w14:textId="77777777" w:rsidR="00A55013" w:rsidRPr="00357818" w:rsidRDefault="00A55013" w:rsidP="00273993">
            <w:pPr>
              <w:rPr>
                <w:rFonts w:ascii="Times New Roman" w:hAnsi="Times New Roman" w:cs="Times New Roman"/>
                <w:b w:val="0"/>
                <w:bCs/>
                <w:color w:val="auto"/>
                <w:sz w:val="24"/>
                <w:szCs w:val="24"/>
              </w:rPr>
            </w:pPr>
            <w:r w:rsidRPr="00357818">
              <w:rPr>
                <w:rFonts w:ascii="Times New Roman" w:hAnsi="Times New Roman" w:cs="Times New Roman"/>
                <w:b w:val="0"/>
                <w:bCs/>
                <w:color w:val="auto"/>
                <w:sz w:val="24"/>
                <w:szCs w:val="24"/>
              </w:rPr>
              <w:t>PSYC 863 Teaching and Counselor Training</w:t>
            </w:r>
          </w:p>
          <w:p w14:paraId="031666CE" w14:textId="77777777" w:rsidR="00A55013" w:rsidRPr="00357818" w:rsidRDefault="00A55013" w:rsidP="00273993">
            <w:pPr>
              <w:pStyle w:val="Default"/>
              <w:rPr>
                <w:b w:val="0"/>
                <w:bCs/>
                <w:color w:val="auto"/>
                <w:sz w:val="24"/>
                <w:szCs w:val="24"/>
              </w:rPr>
            </w:pPr>
            <w:r w:rsidRPr="00357818">
              <w:rPr>
                <w:b w:val="0"/>
                <w:bCs/>
                <w:color w:val="auto"/>
                <w:sz w:val="24"/>
                <w:szCs w:val="24"/>
              </w:rPr>
              <w:t xml:space="preserve">I - assessment is based on written product </w:t>
            </w:r>
          </w:p>
          <w:p w14:paraId="0D729108" w14:textId="77777777" w:rsidR="00A55013" w:rsidRPr="00357818" w:rsidRDefault="00A55013" w:rsidP="00273993">
            <w:pPr>
              <w:rPr>
                <w:rFonts w:ascii="Times New Roman" w:hAnsi="Times New Roman" w:cs="Times New Roman"/>
                <w:b w:val="0"/>
                <w:bCs/>
                <w:color w:val="auto"/>
                <w:sz w:val="24"/>
                <w:szCs w:val="24"/>
              </w:rPr>
            </w:pPr>
          </w:p>
        </w:tc>
        <w:tc>
          <w:tcPr>
            <w:tcW w:w="1000" w:type="pct"/>
          </w:tcPr>
          <w:p w14:paraId="7F32891E" w14:textId="77777777" w:rsidR="00A55013" w:rsidRPr="00357818" w:rsidRDefault="00A55013" w:rsidP="00273993">
            <w:pPr>
              <w:rPr>
                <w:rFonts w:ascii="Times New Roman" w:hAnsi="Times New Roman" w:cs="Times New Roman"/>
                <w:b w:val="0"/>
                <w:bCs/>
                <w:color w:val="auto"/>
                <w:sz w:val="24"/>
                <w:szCs w:val="24"/>
              </w:rPr>
            </w:pPr>
            <w:r w:rsidRPr="00357818">
              <w:rPr>
                <w:rFonts w:ascii="Times New Roman" w:hAnsi="Times New Roman" w:cs="Times New Roman"/>
                <w:b w:val="0"/>
                <w:bCs/>
                <w:color w:val="auto"/>
                <w:sz w:val="24"/>
                <w:szCs w:val="24"/>
              </w:rPr>
              <w:t>Second semester; PSYC 863 Counselor Education (Introductory)</w:t>
            </w:r>
          </w:p>
        </w:tc>
      </w:tr>
      <w:tr w:rsidR="00357818" w:rsidRPr="00357818" w14:paraId="16BCD874" w14:textId="77777777" w:rsidTr="00273993">
        <w:tc>
          <w:tcPr>
            <w:tcW w:w="1000" w:type="pct"/>
          </w:tcPr>
          <w:p w14:paraId="6B3B6C18" w14:textId="77777777" w:rsidR="00A55013" w:rsidRPr="00357818" w:rsidRDefault="00A55013" w:rsidP="00273993">
            <w:pPr>
              <w:rPr>
                <w:rFonts w:ascii="Times New Roman" w:eastAsia="Cambria" w:hAnsi="Times New Roman" w:cs="Times New Roman"/>
                <w:b w:val="0"/>
                <w:bCs/>
                <w:color w:val="auto"/>
                <w:sz w:val="24"/>
                <w:szCs w:val="24"/>
              </w:rPr>
            </w:pPr>
            <w:r w:rsidRPr="00357818">
              <w:rPr>
                <w:rFonts w:ascii="Times New Roman" w:eastAsia="Cambria" w:hAnsi="Times New Roman" w:cs="Times New Roman"/>
                <w:b w:val="0"/>
                <w:bCs/>
                <w:color w:val="auto"/>
                <w:sz w:val="24"/>
                <w:szCs w:val="24"/>
              </w:rPr>
              <w:t>KPI3. Knowledge and skills relevant to effective teaching.</w:t>
            </w:r>
          </w:p>
          <w:p w14:paraId="61AEBD2B" w14:textId="77777777" w:rsidR="00A55013" w:rsidRPr="00357818" w:rsidRDefault="00A55013" w:rsidP="00273993">
            <w:pPr>
              <w:jc w:val="center"/>
              <w:rPr>
                <w:rFonts w:ascii="Times New Roman" w:hAnsi="Times New Roman" w:cs="Times New Roman"/>
                <w:b w:val="0"/>
                <w:bCs/>
                <w:color w:val="auto"/>
                <w:sz w:val="24"/>
                <w:szCs w:val="24"/>
              </w:rPr>
            </w:pPr>
          </w:p>
        </w:tc>
        <w:tc>
          <w:tcPr>
            <w:tcW w:w="1000" w:type="pct"/>
          </w:tcPr>
          <w:p w14:paraId="079BFC8E" w14:textId="77777777" w:rsidR="00A55013" w:rsidRPr="00357818" w:rsidRDefault="00A55013" w:rsidP="00273993">
            <w:pPr>
              <w:jc w:val="center"/>
              <w:rPr>
                <w:rFonts w:ascii="Times New Roman" w:hAnsi="Times New Roman" w:cs="Times New Roman"/>
                <w:b w:val="0"/>
                <w:bCs/>
                <w:color w:val="auto"/>
                <w:sz w:val="24"/>
                <w:szCs w:val="24"/>
              </w:rPr>
            </w:pPr>
            <w:r w:rsidRPr="00357818">
              <w:rPr>
                <w:rFonts w:ascii="Times New Roman" w:hAnsi="Times New Roman" w:cs="Times New Roman"/>
                <w:b w:val="0"/>
                <w:bCs/>
                <w:color w:val="auto"/>
                <w:sz w:val="24"/>
                <w:szCs w:val="24"/>
              </w:rPr>
              <w:t>Teaching</w:t>
            </w:r>
          </w:p>
        </w:tc>
        <w:tc>
          <w:tcPr>
            <w:tcW w:w="1000" w:type="pct"/>
          </w:tcPr>
          <w:p w14:paraId="06349693" w14:textId="77777777" w:rsidR="00A55013" w:rsidRPr="006C3745" w:rsidRDefault="00A55013" w:rsidP="006C3745">
            <w:pPr>
              <w:rPr>
                <w:rFonts w:ascii="Times New Roman" w:eastAsia="Cambria" w:hAnsi="Times New Roman" w:cs="Times New Roman"/>
                <w:b w:val="0"/>
                <w:bCs/>
                <w:color w:val="auto"/>
                <w:sz w:val="24"/>
                <w:szCs w:val="24"/>
              </w:rPr>
            </w:pPr>
            <w:r w:rsidRPr="00357818">
              <w:rPr>
                <w:rFonts w:ascii="Times New Roman" w:eastAsia="Cambria" w:hAnsi="Times New Roman" w:cs="Times New Roman"/>
                <w:b w:val="0"/>
                <w:bCs/>
                <w:color w:val="auto"/>
                <w:sz w:val="24"/>
                <w:szCs w:val="24"/>
              </w:rPr>
              <w:t>100% pass on 2</w:t>
            </w:r>
            <w:r w:rsidRPr="00357818">
              <w:rPr>
                <w:rFonts w:ascii="Times New Roman" w:eastAsia="Cambria" w:hAnsi="Times New Roman" w:cs="Times New Roman"/>
                <w:b w:val="0"/>
                <w:bCs/>
                <w:color w:val="auto"/>
                <w:sz w:val="24"/>
                <w:szCs w:val="24"/>
                <w:vertAlign w:val="superscript"/>
              </w:rPr>
              <w:t>nd</w:t>
            </w:r>
            <w:r w:rsidRPr="00357818">
              <w:rPr>
                <w:rFonts w:ascii="Times New Roman" w:eastAsia="Cambria" w:hAnsi="Times New Roman" w:cs="Times New Roman"/>
                <w:b w:val="0"/>
                <w:bCs/>
                <w:color w:val="auto"/>
                <w:sz w:val="24"/>
                <w:szCs w:val="24"/>
              </w:rPr>
              <w:t xml:space="preserve"> attempt </w:t>
            </w:r>
            <w:proofErr w:type="gramStart"/>
            <w:r w:rsidRPr="00357818">
              <w:rPr>
                <w:rFonts w:ascii="Times New Roman" w:eastAsia="Cambria" w:hAnsi="Times New Roman" w:cs="Times New Roman"/>
                <w:b w:val="0"/>
                <w:bCs/>
                <w:color w:val="auto"/>
                <w:sz w:val="24"/>
                <w:szCs w:val="24"/>
              </w:rPr>
              <w:t>in order to</w:t>
            </w:r>
            <w:proofErr w:type="gramEnd"/>
            <w:r w:rsidRPr="00357818">
              <w:rPr>
                <w:rFonts w:ascii="Times New Roman" w:eastAsia="Cambria" w:hAnsi="Times New Roman" w:cs="Times New Roman"/>
                <w:b w:val="0"/>
                <w:bCs/>
                <w:color w:val="auto"/>
                <w:sz w:val="24"/>
                <w:szCs w:val="24"/>
              </w:rPr>
              <w:t xml:space="preserve"> be considered to have successfully passed comprehensive exams.</w:t>
            </w:r>
          </w:p>
        </w:tc>
        <w:tc>
          <w:tcPr>
            <w:tcW w:w="1000" w:type="pct"/>
          </w:tcPr>
          <w:p w14:paraId="2A8147B7" w14:textId="77777777" w:rsidR="00A55013" w:rsidRPr="00357818" w:rsidRDefault="00A55013" w:rsidP="00273993">
            <w:pPr>
              <w:rPr>
                <w:rFonts w:ascii="Times New Roman" w:hAnsi="Times New Roman" w:cs="Times New Roman"/>
                <w:b w:val="0"/>
                <w:bCs/>
                <w:color w:val="auto"/>
                <w:sz w:val="24"/>
                <w:szCs w:val="24"/>
              </w:rPr>
            </w:pPr>
            <w:r w:rsidRPr="00357818">
              <w:rPr>
                <w:rFonts w:ascii="Times New Roman" w:hAnsi="Times New Roman" w:cs="Times New Roman"/>
                <w:b w:val="0"/>
                <w:bCs/>
                <w:color w:val="auto"/>
                <w:sz w:val="24"/>
                <w:szCs w:val="24"/>
              </w:rPr>
              <w:t>Comprehensive Exam Teaching Question</w:t>
            </w:r>
          </w:p>
          <w:p w14:paraId="3CA907CE" w14:textId="77777777" w:rsidR="00A55013" w:rsidRPr="00357818" w:rsidRDefault="00A55013" w:rsidP="00273993">
            <w:pPr>
              <w:rPr>
                <w:rFonts w:ascii="Times New Roman" w:hAnsi="Times New Roman" w:cs="Times New Roman"/>
                <w:b w:val="0"/>
                <w:bCs/>
                <w:color w:val="auto"/>
                <w:sz w:val="24"/>
                <w:szCs w:val="24"/>
              </w:rPr>
            </w:pPr>
          </w:p>
          <w:p w14:paraId="3B9D38E3" w14:textId="77777777" w:rsidR="00A55013" w:rsidRPr="00357818" w:rsidRDefault="00A55013" w:rsidP="006C3745">
            <w:pPr>
              <w:pStyle w:val="Default"/>
              <w:rPr>
                <w:b w:val="0"/>
                <w:bCs/>
                <w:color w:val="auto"/>
                <w:sz w:val="24"/>
                <w:szCs w:val="24"/>
              </w:rPr>
            </w:pPr>
            <w:r w:rsidRPr="00357818">
              <w:rPr>
                <w:b w:val="0"/>
                <w:bCs/>
                <w:color w:val="auto"/>
                <w:sz w:val="24"/>
                <w:szCs w:val="24"/>
              </w:rPr>
              <w:t xml:space="preserve">I - assessment is based on written product </w:t>
            </w:r>
          </w:p>
        </w:tc>
        <w:tc>
          <w:tcPr>
            <w:tcW w:w="1000" w:type="pct"/>
          </w:tcPr>
          <w:p w14:paraId="199C2825" w14:textId="77777777" w:rsidR="00A55013" w:rsidRPr="00357818" w:rsidRDefault="00A55013" w:rsidP="00273993">
            <w:pPr>
              <w:rPr>
                <w:rFonts w:ascii="Times New Roman" w:hAnsi="Times New Roman" w:cs="Times New Roman"/>
                <w:b w:val="0"/>
                <w:bCs/>
                <w:color w:val="auto"/>
                <w:sz w:val="24"/>
                <w:szCs w:val="24"/>
              </w:rPr>
            </w:pPr>
            <w:r w:rsidRPr="00357818">
              <w:rPr>
                <w:rFonts w:ascii="Times New Roman" w:hAnsi="Times New Roman" w:cs="Times New Roman"/>
                <w:b w:val="0"/>
                <w:bCs/>
                <w:color w:val="auto"/>
                <w:sz w:val="24"/>
                <w:szCs w:val="24"/>
              </w:rPr>
              <w:t>Seventh semester; during the Comprehensive Examination Process (Mastery)</w:t>
            </w:r>
          </w:p>
        </w:tc>
      </w:tr>
      <w:tr w:rsidR="00357818" w:rsidRPr="00357818" w14:paraId="34A8E4AB" w14:textId="77777777" w:rsidTr="00273993">
        <w:tc>
          <w:tcPr>
            <w:tcW w:w="1000" w:type="pct"/>
          </w:tcPr>
          <w:p w14:paraId="65C898C7" w14:textId="77777777" w:rsidR="00A55013" w:rsidRPr="00357818" w:rsidRDefault="00A55013" w:rsidP="00273993">
            <w:pPr>
              <w:rPr>
                <w:rFonts w:ascii="Times New Roman" w:hAnsi="Times New Roman" w:cs="Times New Roman"/>
                <w:b w:val="0"/>
                <w:bCs/>
                <w:color w:val="auto"/>
                <w:sz w:val="24"/>
                <w:szCs w:val="24"/>
              </w:rPr>
            </w:pPr>
            <w:r w:rsidRPr="00357818">
              <w:rPr>
                <w:rFonts w:ascii="Times New Roman" w:eastAsia="Cambria" w:hAnsi="Times New Roman" w:cs="Times New Roman"/>
                <w:b w:val="0"/>
                <w:bCs/>
                <w:color w:val="auto"/>
                <w:sz w:val="24"/>
                <w:szCs w:val="24"/>
              </w:rPr>
              <w:t>Knowledge and skills necessary for effective research and scholarship.</w:t>
            </w:r>
          </w:p>
        </w:tc>
        <w:tc>
          <w:tcPr>
            <w:tcW w:w="1000" w:type="pct"/>
          </w:tcPr>
          <w:p w14:paraId="5B9A04CD" w14:textId="77777777" w:rsidR="00A55013" w:rsidRPr="00357818" w:rsidRDefault="00A55013" w:rsidP="00273993">
            <w:pPr>
              <w:jc w:val="center"/>
              <w:rPr>
                <w:rFonts w:ascii="Times New Roman" w:hAnsi="Times New Roman" w:cs="Times New Roman"/>
                <w:b w:val="0"/>
                <w:bCs/>
                <w:color w:val="auto"/>
                <w:sz w:val="24"/>
                <w:szCs w:val="24"/>
              </w:rPr>
            </w:pPr>
            <w:r w:rsidRPr="00357818">
              <w:rPr>
                <w:rFonts w:ascii="Times New Roman" w:hAnsi="Times New Roman" w:cs="Times New Roman"/>
                <w:b w:val="0"/>
                <w:bCs/>
                <w:color w:val="auto"/>
                <w:sz w:val="24"/>
                <w:szCs w:val="24"/>
              </w:rPr>
              <w:t>Research &amp; Scholarship</w:t>
            </w:r>
          </w:p>
        </w:tc>
        <w:tc>
          <w:tcPr>
            <w:tcW w:w="1000" w:type="pct"/>
          </w:tcPr>
          <w:p w14:paraId="3EB705A3" w14:textId="77777777" w:rsidR="00A55013" w:rsidRPr="00357818" w:rsidRDefault="00A55013" w:rsidP="00273993">
            <w:pPr>
              <w:rPr>
                <w:rFonts w:ascii="Times New Roman" w:eastAsia="Cambria" w:hAnsi="Times New Roman" w:cs="Times New Roman"/>
                <w:b w:val="0"/>
                <w:bCs/>
                <w:color w:val="auto"/>
                <w:sz w:val="24"/>
                <w:szCs w:val="24"/>
              </w:rPr>
            </w:pPr>
            <w:r w:rsidRPr="00357818">
              <w:rPr>
                <w:rFonts w:ascii="Times New Roman" w:eastAsia="Cambria" w:hAnsi="Times New Roman" w:cs="Times New Roman"/>
                <w:b w:val="0"/>
                <w:bCs/>
                <w:color w:val="auto"/>
                <w:sz w:val="24"/>
                <w:szCs w:val="24"/>
              </w:rPr>
              <w:t xml:space="preserve">90% of evaluation scores indicate level 2 </w:t>
            </w:r>
          </w:p>
          <w:p w14:paraId="0E601DE7" w14:textId="77777777" w:rsidR="00A55013" w:rsidRPr="00357818" w:rsidRDefault="00A55013" w:rsidP="00273993">
            <w:pPr>
              <w:jc w:val="center"/>
              <w:rPr>
                <w:rFonts w:ascii="Times New Roman" w:hAnsi="Times New Roman" w:cs="Times New Roman"/>
                <w:b w:val="0"/>
                <w:bCs/>
                <w:color w:val="auto"/>
                <w:sz w:val="24"/>
                <w:szCs w:val="24"/>
              </w:rPr>
            </w:pPr>
          </w:p>
        </w:tc>
        <w:tc>
          <w:tcPr>
            <w:tcW w:w="1000" w:type="pct"/>
          </w:tcPr>
          <w:p w14:paraId="1867D8AC" w14:textId="77777777" w:rsidR="00A55013" w:rsidRPr="00357818" w:rsidRDefault="00A55013" w:rsidP="00273993">
            <w:pPr>
              <w:rPr>
                <w:rFonts w:ascii="Times New Roman" w:hAnsi="Times New Roman" w:cs="Times New Roman"/>
                <w:b w:val="0"/>
                <w:bCs/>
                <w:color w:val="auto"/>
                <w:sz w:val="24"/>
                <w:szCs w:val="24"/>
              </w:rPr>
            </w:pPr>
            <w:r w:rsidRPr="00357818">
              <w:rPr>
                <w:rFonts w:ascii="Times New Roman" w:hAnsi="Times New Roman" w:cs="Times New Roman"/>
                <w:b w:val="0"/>
                <w:bCs/>
                <w:color w:val="auto"/>
                <w:sz w:val="24"/>
                <w:szCs w:val="24"/>
              </w:rPr>
              <w:t>PSYC 609 Literature Review and Research Design Project</w:t>
            </w:r>
          </w:p>
          <w:p w14:paraId="62F00956" w14:textId="77777777" w:rsidR="00A55013" w:rsidRPr="00357818" w:rsidRDefault="00A55013" w:rsidP="006C3745">
            <w:pPr>
              <w:pStyle w:val="Default"/>
              <w:rPr>
                <w:b w:val="0"/>
                <w:bCs/>
                <w:color w:val="auto"/>
                <w:sz w:val="24"/>
                <w:szCs w:val="24"/>
              </w:rPr>
            </w:pPr>
            <w:r w:rsidRPr="00357818">
              <w:rPr>
                <w:b w:val="0"/>
                <w:bCs/>
                <w:color w:val="auto"/>
                <w:sz w:val="24"/>
                <w:szCs w:val="24"/>
              </w:rPr>
              <w:t xml:space="preserve">I - assessment is based on written product </w:t>
            </w:r>
          </w:p>
        </w:tc>
        <w:tc>
          <w:tcPr>
            <w:tcW w:w="1000" w:type="pct"/>
          </w:tcPr>
          <w:p w14:paraId="2DA313B1" w14:textId="77777777" w:rsidR="00A55013" w:rsidRPr="00357818" w:rsidRDefault="00A55013" w:rsidP="00273993">
            <w:pPr>
              <w:rPr>
                <w:rFonts w:ascii="Times New Roman" w:hAnsi="Times New Roman" w:cs="Times New Roman"/>
                <w:b w:val="0"/>
                <w:bCs/>
                <w:color w:val="auto"/>
                <w:sz w:val="24"/>
                <w:szCs w:val="24"/>
              </w:rPr>
            </w:pPr>
            <w:r w:rsidRPr="00357818">
              <w:rPr>
                <w:rFonts w:ascii="Times New Roman" w:hAnsi="Times New Roman" w:cs="Times New Roman"/>
                <w:b w:val="0"/>
                <w:bCs/>
                <w:color w:val="auto"/>
                <w:sz w:val="24"/>
                <w:szCs w:val="24"/>
              </w:rPr>
              <w:t>Fifth semester; PSYC 609 Applied Research Methods</w:t>
            </w:r>
          </w:p>
          <w:p w14:paraId="643732E8" w14:textId="77777777" w:rsidR="00A55013" w:rsidRPr="00357818" w:rsidRDefault="00A55013" w:rsidP="00273993">
            <w:pPr>
              <w:rPr>
                <w:rFonts w:ascii="Times New Roman" w:hAnsi="Times New Roman" w:cs="Times New Roman"/>
                <w:b w:val="0"/>
                <w:bCs/>
                <w:color w:val="auto"/>
                <w:sz w:val="24"/>
                <w:szCs w:val="24"/>
              </w:rPr>
            </w:pPr>
            <w:r w:rsidRPr="00357818">
              <w:rPr>
                <w:rFonts w:ascii="Times New Roman" w:hAnsi="Times New Roman" w:cs="Times New Roman"/>
                <w:b w:val="0"/>
                <w:bCs/>
                <w:color w:val="auto"/>
                <w:sz w:val="24"/>
                <w:szCs w:val="24"/>
              </w:rPr>
              <w:t>(Introductory)</w:t>
            </w:r>
          </w:p>
        </w:tc>
      </w:tr>
      <w:tr w:rsidR="00357818" w:rsidRPr="00357818" w14:paraId="110EC4F2" w14:textId="77777777" w:rsidTr="00273993">
        <w:tc>
          <w:tcPr>
            <w:tcW w:w="1000" w:type="pct"/>
          </w:tcPr>
          <w:p w14:paraId="4E594DA9" w14:textId="77777777" w:rsidR="00A55013" w:rsidRPr="00357818" w:rsidRDefault="00A55013" w:rsidP="00273993">
            <w:pPr>
              <w:rPr>
                <w:rFonts w:ascii="Times New Roman" w:hAnsi="Times New Roman" w:cs="Times New Roman"/>
                <w:b w:val="0"/>
                <w:bCs/>
                <w:color w:val="auto"/>
                <w:sz w:val="24"/>
                <w:szCs w:val="24"/>
              </w:rPr>
            </w:pPr>
            <w:r w:rsidRPr="00357818">
              <w:rPr>
                <w:rFonts w:ascii="Times New Roman" w:eastAsia="Cambria" w:hAnsi="Times New Roman" w:cs="Times New Roman"/>
                <w:b w:val="0"/>
                <w:bCs/>
                <w:color w:val="auto"/>
                <w:sz w:val="24"/>
                <w:szCs w:val="24"/>
              </w:rPr>
              <w:t>Knowledge and skills necessary for effective research and scholarship.</w:t>
            </w:r>
          </w:p>
        </w:tc>
        <w:tc>
          <w:tcPr>
            <w:tcW w:w="1000" w:type="pct"/>
          </w:tcPr>
          <w:p w14:paraId="5305288E" w14:textId="77777777" w:rsidR="00A55013" w:rsidRPr="00357818" w:rsidRDefault="00A55013" w:rsidP="00273993">
            <w:pPr>
              <w:jc w:val="center"/>
              <w:rPr>
                <w:rFonts w:ascii="Times New Roman" w:hAnsi="Times New Roman" w:cs="Times New Roman"/>
                <w:b w:val="0"/>
                <w:bCs/>
                <w:color w:val="auto"/>
                <w:sz w:val="24"/>
                <w:szCs w:val="24"/>
              </w:rPr>
            </w:pPr>
            <w:r w:rsidRPr="00357818">
              <w:rPr>
                <w:rFonts w:ascii="Times New Roman" w:hAnsi="Times New Roman" w:cs="Times New Roman"/>
                <w:b w:val="0"/>
                <w:bCs/>
                <w:color w:val="auto"/>
                <w:sz w:val="24"/>
                <w:szCs w:val="24"/>
              </w:rPr>
              <w:t>Research &amp; Scholarship</w:t>
            </w:r>
          </w:p>
        </w:tc>
        <w:tc>
          <w:tcPr>
            <w:tcW w:w="1000" w:type="pct"/>
          </w:tcPr>
          <w:p w14:paraId="07F1B977" w14:textId="77777777" w:rsidR="00A55013" w:rsidRPr="00357818" w:rsidRDefault="00A55013" w:rsidP="00273993">
            <w:pPr>
              <w:jc w:val="center"/>
              <w:rPr>
                <w:rFonts w:ascii="Times New Roman" w:hAnsi="Times New Roman" w:cs="Times New Roman"/>
                <w:b w:val="0"/>
                <w:bCs/>
                <w:color w:val="auto"/>
                <w:sz w:val="24"/>
                <w:szCs w:val="24"/>
              </w:rPr>
            </w:pPr>
            <w:r w:rsidRPr="00357818">
              <w:rPr>
                <w:rFonts w:ascii="Times New Roman" w:eastAsia="Cambria" w:hAnsi="Times New Roman" w:cs="Times New Roman"/>
                <w:b w:val="0"/>
                <w:bCs/>
                <w:color w:val="auto"/>
                <w:sz w:val="24"/>
                <w:szCs w:val="24"/>
              </w:rPr>
              <w:t>100% pass on 2</w:t>
            </w:r>
            <w:r w:rsidRPr="00357818">
              <w:rPr>
                <w:rFonts w:ascii="Times New Roman" w:eastAsia="Cambria" w:hAnsi="Times New Roman" w:cs="Times New Roman"/>
                <w:b w:val="0"/>
                <w:bCs/>
                <w:color w:val="auto"/>
                <w:sz w:val="24"/>
                <w:szCs w:val="24"/>
                <w:vertAlign w:val="superscript"/>
              </w:rPr>
              <w:t>nd</w:t>
            </w:r>
            <w:r w:rsidRPr="00357818">
              <w:rPr>
                <w:rFonts w:ascii="Times New Roman" w:eastAsia="Cambria" w:hAnsi="Times New Roman" w:cs="Times New Roman"/>
                <w:b w:val="0"/>
                <w:bCs/>
                <w:color w:val="auto"/>
                <w:sz w:val="24"/>
                <w:szCs w:val="24"/>
              </w:rPr>
              <w:t xml:space="preserve"> attempt </w:t>
            </w:r>
            <w:proofErr w:type="gramStart"/>
            <w:r w:rsidRPr="00357818">
              <w:rPr>
                <w:rFonts w:ascii="Times New Roman" w:eastAsia="Cambria" w:hAnsi="Times New Roman" w:cs="Times New Roman"/>
                <w:b w:val="0"/>
                <w:bCs/>
                <w:color w:val="auto"/>
                <w:sz w:val="24"/>
                <w:szCs w:val="24"/>
              </w:rPr>
              <w:t>in order to</w:t>
            </w:r>
            <w:proofErr w:type="gramEnd"/>
            <w:r w:rsidRPr="00357818">
              <w:rPr>
                <w:rFonts w:ascii="Times New Roman" w:eastAsia="Cambria" w:hAnsi="Times New Roman" w:cs="Times New Roman"/>
                <w:b w:val="0"/>
                <w:bCs/>
                <w:color w:val="auto"/>
                <w:sz w:val="24"/>
                <w:szCs w:val="24"/>
              </w:rPr>
              <w:t xml:space="preserve"> be considered to have successfully </w:t>
            </w:r>
            <w:proofErr w:type="gramStart"/>
            <w:r w:rsidRPr="00357818">
              <w:rPr>
                <w:rFonts w:ascii="Times New Roman" w:eastAsia="Cambria" w:hAnsi="Times New Roman" w:cs="Times New Roman"/>
                <w:b w:val="0"/>
                <w:bCs/>
                <w:color w:val="auto"/>
                <w:sz w:val="24"/>
                <w:szCs w:val="24"/>
              </w:rPr>
              <w:t>proposed for</w:t>
            </w:r>
            <w:proofErr w:type="gramEnd"/>
            <w:r w:rsidRPr="00357818">
              <w:rPr>
                <w:rFonts w:ascii="Times New Roman" w:eastAsia="Cambria" w:hAnsi="Times New Roman" w:cs="Times New Roman"/>
                <w:b w:val="0"/>
                <w:bCs/>
                <w:color w:val="auto"/>
                <w:sz w:val="24"/>
                <w:szCs w:val="24"/>
              </w:rPr>
              <w:t xml:space="preserve"> dissertation and successfully defended dissertation. By “2</w:t>
            </w:r>
            <w:r w:rsidRPr="00357818">
              <w:rPr>
                <w:rFonts w:ascii="Times New Roman" w:eastAsia="Cambria" w:hAnsi="Times New Roman" w:cs="Times New Roman"/>
                <w:b w:val="0"/>
                <w:bCs/>
                <w:color w:val="auto"/>
                <w:sz w:val="24"/>
                <w:szCs w:val="24"/>
                <w:vertAlign w:val="superscript"/>
              </w:rPr>
              <w:t>nd</w:t>
            </w:r>
            <w:r w:rsidRPr="00357818">
              <w:rPr>
                <w:rFonts w:ascii="Times New Roman" w:eastAsia="Cambria" w:hAnsi="Times New Roman" w:cs="Times New Roman"/>
                <w:b w:val="0"/>
                <w:bCs/>
                <w:color w:val="auto"/>
                <w:sz w:val="24"/>
                <w:szCs w:val="24"/>
              </w:rPr>
              <w:t xml:space="preserve"> attempt”, we refer to situations in which students have significant feedback to address before considered passing</w:t>
            </w:r>
          </w:p>
        </w:tc>
        <w:tc>
          <w:tcPr>
            <w:tcW w:w="1000" w:type="pct"/>
          </w:tcPr>
          <w:p w14:paraId="5F64B098" w14:textId="77777777" w:rsidR="00A55013" w:rsidRPr="00357818" w:rsidRDefault="00A55013" w:rsidP="00273993">
            <w:pPr>
              <w:rPr>
                <w:rFonts w:ascii="Times New Roman" w:hAnsi="Times New Roman" w:cs="Times New Roman"/>
                <w:b w:val="0"/>
                <w:bCs/>
                <w:color w:val="auto"/>
                <w:sz w:val="24"/>
                <w:szCs w:val="24"/>
              </w:rPr>
            </w:pPr>
            <w:r w:rsidRPr="00357818">
              <w:rPr>
                <w:rFonts w:ascii="Times New Roman" w:hAnsi="Times New Roman" w:cs="Times New Roman"/>
                <w:b w:val="0"/>
                <w:bCs/>
                <w:color w:val="auto"/>
                <w:sz w:val="24"/>
                <w:szCs w:val="24"/>
              </w:rPr>
              <w:t>Dissertation Proposal</w:t>
            </w:r>
          </w:p>
          <w:p w14:paraId="34D7910F" w14:textId="77777777" w:rsidR="00A55013" w:rsidRPr="00357818" w:rsidRDefault="00A55013" w:rsidP="00273993">
            <w:pPr>
              <w:rPr>
                <w:rFonts w:ascii="Times New Roman" w:hAnsi="Times New Roman" w:cs="Times New Roman"/>
                <w:b w:val="0"/>
                <w:bCs/>
                <w:color w:val="auto"/>
                <w:sz w:val="24"/>
                <w:szCs w:val="24"/>
              </w:rPr>
            </w:pPr>
          </w:p>
          <w:p w14:paraId="4CE4BE1F" w14:textId="77777777" w:rsidR="00A55013" w:rsidRPr="00357818" w:rsidRDefault="00A55013" w:rsidP="00273993">
            <w:pPr>
              <w:pStyle w:val="Default"/>
              <w:rPr>
                <w:b w:val="0"/>
                <w:bCs/>
                <w:color w:val="auto"/>
                <w:sz w:val="24"/>
                <w:szCs w:val="24"/>
              </w:rPr>
            </w:pPr>
            <w:r w:rsidRPr="00357818">
              <w:rPr>
                <w:b w:val="0"/>
                <w:bCs/>
                <w:color w:val="auto"/>
                <w:sz w:val="24"/>
                <w:szCs w:val="24"/>
              </w:rPr>
              <w:t xml:space="preserve">I - assessment is based on written product </w:t>
            </w:r>
          </w:p>
          <w:p w14:paraId="7E5E84A6" w14:textId="77777777" w:rsidR="00A55013" w:rsidRPr="00357818" w:rsidRDefault="00A55013" w:rsidP="00273993">
            <w:pPr>
              <w:rPr>
                <w:rFonts w:ascii="Times New Roman" w:hAnsi="Times New Roman" w:cs="Times New Roman"/>
                <w:b w:val="0"/>
                <w:bCs/>
                <w:color w:val="auto"/>
                <w:sz w:val="24"/>
                <w:szCs w:val="24"/>
              </w:rPr>
            </w:pPr>
          </w:p>
        </w:tc>
        <w:tc>
          <w:tcPr>
            <w:tcW w:w="1000" w:type="pct"/>
          </w:tcPr>
          <w:p w14:paraId="0B13C8E6" w14:textId="77777777" w:rsidR="00A55013" w:rsidRPr="00357818" w:rsidRDefault="00A55013" w:rsidP="00273993">
            <w:pPr>
              <w:rPr>
                <w:rFonts w:ascii="Times New Roman" w:hAnsi="Times New Roman" w:cs="Times New Roman"/>
                <w:b w:val="0"/>
                <w:bCs/>
                <w:color w:val="auto"/>
                <w:sz w:val="24"/>
                <w:szCs w:val="24"/>
              </w:rPr>
            </w:pPr>
            <w:r w:rsidRPr="00357818">
              <w:rPr>
                <w:rFonts w:ascii="Times New Roman" w:hAnsi="Times New Roman" w:cs="Times New Roman"/>
                <w:b w:val="0"/>
                <w:bCs/>
                <w:color w:val="auto"/>
                <w:sz w:val="24"/>
                <w:szCs w:val="24"/>
              </w:rPr>
              <w:t>Eighth semester; PSYC 900 Doctoral Dissertation Proposal (Mastery)</w:t>
            </w:r>
          </w:p>
        </w:tc>
      </w:tr>
      <w:tr w:rsidR="00357818" w:rsidRPr="00357818" w14:paraId="14AAB65D" w14:textId="77777777" w:rsidTr="00273993">
        <w:tc>
          <w:tcPr>
            <w:tcW w:w="1000" w:type="pct"/>
          </w:tcPr>
          <w:p w14:paraId="7EA643E3" w14:textId="77777777" w:rsidR="00A55013" w:rsidRPr="00357818" w:rsidRDefault="00A55013" w:rsidP="00273993">
            <w:pPr>
              <w:rPr>
                <w:rFonts w:ascii="Times New Roman" w:eastAsia="Cambria" w:hAnsi="Times New Roman" w:cs="Times New Roman"/>
                <w:b w:val="0"/>
                <w:bCs/>
                <w:color w:val="auto"/>
                <w:sz w:val="24"/>
                <w:szCs w:val="24"/>
              </w:rPr>
            </w:pPr>
            <w:r w:rsidRPr="00357818">
              <w:rPr>
                <w:rFonts w:ascii="Times New Roman" w:eastAsia="Cambria" w:hAnsi="Times New Roman" w:cs="Times New Roman"/>
                <w:b w:val="0"/>
                <w:bCs/>
                <w:color w:val="auto"/>
                <w:sz w:val="24"/>
                <w:szCs w:val="24"/>
              </w:rPr>
              <w:t>KPI5. Knowledge and skills for effective leadership and advocacy.</w:t>
            </w:r>
          </w:p>
          <w:p w14:paraId="4B8762B6" w14:textId="77777777" w:rsidR="00A55013" w:rsidRPr="00357818" w:rsidRDefault="00A55013" w:rsidP="00273993">
            <w:pPr>
              <w:rPr>
                <w:rFonts w:ascii="Times New Roman" w:hAnsi="Times New Roman" w:cs="Times New Roman"/>
                <w:b w:val="0"/>
                <w:bCs/>
                <w:color w:val="auto"/>
                <w:sz w:val="24"/>
                <w:szCs w:val="24"/>
              </w:rPr>
            </w:pPr>
          </w:p>
        </w:tc>
        <w:tc>
          <w:tcPr>
            <w:tcW w:w="1000" w:type="pct"/>
          </w:tcPr>
          <w:p w14:paraId="23E2B4B7" w14:textId="77777777" w:rsidR="00A55013" w:rsidRPr="00357818" w:rsidRDefault="00A55013" w:rsidP="00273993">
            <w:pPr>
              <w:jc w:val="center"/>
              <w:rPr>
                <w:rFonts w:ascii="Times New Roman" w:hAnsi="Times New Roman" w:cs="Times New Roman"/>
                <w:b w:val="0"/>
                <w:bCs/>
                <w:color w:val="auto"/>
                <w:sz w:val="24"/>
                <w:szCs w:val="24"/>
              </w:rPr>
            </w:pPr>
            <w:r w:rsidRPr="00357818">
              <w:rPr>
                <w:rFonts w:ascii="Times New Roman" w:hAnsi="Times New Roman" w:cs="Times New Roman"/>
                <w:b w:val="0"/>
                <w:bCs/>
                <w:color w:val="auto"/>
                <w:sz w:val="24"/>
                <w:szCs w:val="24"/>
              </w:rPr>
              <w:lastRenderedPageBreak/>
              <w:t>Leadership &amp; Advocacy</w:t>
            </w:r>
          </w:p>
        </w:tc>
        <w:tc>
          <w:tcPr>
            <w:tcW w:w="1000" w:type="pct"/>
          </w:tcPr>
          <w:p w14:paraId="4B3B86BA" w14:textId="77777777" w:rsidR="00A55013" w:rsidRPr="006C3745" w:rsidRDefault="00A55013" w:rsidP="006C3745">
            <w:pPr>
              <w:rPr>
                <w:rFonts w:ascii="Times New Roman" w:eastAsia="Cambria" w:hAnsi="Times New Roman" w:cs="Times New Roman"/>
                <w:b w:val="0"/>
                <w:bCs/>
                <w:color w:val="auto"/>
                <w:sz w:val="24"/>
                <w:szCs w:val="24"/>
              </w:rPr>
            </w:pPr>
            <w:r w:rsidRPr="00357818">
              <w:rPr>
                <w:rFonts w:ascii="Times New Roman" w:eastAsia="Cambria" w:hAnsi="Times New Roman" w:cs="Times New Roman"/>
                <w:b w:val="0"/>
                <w:bCs/>
                <w:color w:val="auto"/>
                <w:sz w:val="24"/>
                <w:szCs w:val="24"/>
              </w:rPr>
              <w:t xml:space="preserve">90% of evaluation scores at level 2, indicating sufficient mastery and </w:t>
            </w:r>
            <w:r w:rsidRPr="00357818">
              <w:rPr>
                <w:rFonts w:ascii="Times New Roman" w:eastAsia="Cambria" w:hAnsi="Times New Roman" w:cs="Times New Roman"/>
                <w:b w:val="0"/>
                <w:bCs/>
                <w:color w:val="auto"/>
                <w:sz w:val="24"/>
                <w:szCs w:val="24"/>
              </w:rPr>
              <w:lastRenderedPageBreak/>
              <w:t>move to comprehensive exams</w:t>
            </w:r>
          </w:p>
        </w:tc>
        <w:tc>
          <w:tcPr>
            <w:tcW w:w="1000" w:type="pct"/>
          </w:tcPr>
          <w:p w14:paraId="45AC7AE4" w14:textId="77777777" w:rsidR="00A55013" w:rsidRPr="00357818" w:rsidRDefault="00A55013" w:rsidP="00273993">
            <w:pPr>
              <w:rPr>
                <w:rFonts w:ascii="Times New Roman" w:hAnsi="Times New Roman" w:cs="Times New Roman"/>
                <w:b w:val="0"/>
                <w:bCs/>
                <w:color w:val="auto"/>
                <w:sz w:val="24"/>
                <w:szCs w:val="24"/>
              </w:rPr>
            </w:pPr>
            <w:r w:rsidRPr="00357818">
              <w:rPr>
                <w:rFonts w:ascii="Times New Roman" w:hAnsi="Times New Roman" w:cs="Times New Roman"/>
                <w:b w:val="0"/>
                <w:bCs/>
                <w:color w:val="auto"/>
                <w:sz w:val="24"/>
                <w:szCs w:val="24"/>
              </w:rPr>
              <w:lastRenderedPageBreak/>
              <w:t xml:space="preserve">PSYC 862 Advocacy in Action Assignment </w:t>
            </w:r>
          </w:p>
          <w:p w14:paraId="04F35732" w14:textId="77777777" w:rsidR="00A55013" w:rsidRPr="00357818" w:rsidRDefault="00A55013" w:rsidP="00273993">
            <w:pPr>
              <w:pStyle w:val="Default"/>
              <w:rPr>
                <w:b w:val="0"/>
                <w:bCs/>
                <w:color w:val="auto"/>
                <w:sz w:val="24"/>
                <w:szCs w:val="24"/>
              </w:rPr>
            </w:pPr>
            <w:r w:rsidRPr="00357818">
              <w:rPr>
                <w:b w:val="0"/>
                <w:bCs/>
                <w:color w:val="auto"/>
                <w:sz w:val="24"/>
                <w:szCs w:val="24"/>
              </w:rPr>
              <w:t xml:space="preserve">I - assessment is based on </w:t>
            </w:r>
            <w:r w:rsidRPr="00357818">
              <w:rPr>
                <w:b w:val="0"/>
                <w:bCs/>
                <w:color w:val="auto"/>
                <w:sz w:val="24"/>
                <w:szCs w:val="24"/>
              </w:rPr>
              <w:lastRenderedPageBreak/>
              <w:t xml:space="preserve">written product </w:t>
            </w:r>
          </w:p>
          <w:p w14:paraId="0664CEE4" w14:textId="77777777" w:rsidR="00A55013" w:rsidRPr="00357818" w:rsidRDefault="00A55013" w:rsidP="00273993">
            <w:pPr>
              <w:rPr>
                <w:rFonts w:ascii="Times New Roman" w:hAnsi="Times New Roman" w:cs="Times New Roman"/>
                <w:b w:val="0"/>
                <w:bCs/>
                <w:color w:val="auto"/>
                <w:sz w:val="24"/>
                <w:szCs w:val="24"/>
              </w:rPr>
            </w:pPr>
          </w:p>
        </w:tc>
        <w:tc>
          <w:tcPr>
            <w:tcW w:w="1000" w:type="pct"/>
          </w:tcPr>
          <w:p w14:paraId="6461BD5E" w14:textId="77777777" w:rsidR="00A55013" w:rsidRPr="00357818" w:rsidRDefault="00A55013" w:rsidP="00273993">
            <w:pPr>
              <w:rPr>
                <w:rFonts w:ascii="Times New Roman" w:hAnsi="Times New Roman" w:cs="Times New Roman"/>
                <w:b w:val="0"/>
                <w:bCs/>
                <w:color w:val="auto"/>
                <w:sz w:val="24"/>
                <w:szCs w:val="24"/>
              </w:rPr>
            </w:pPr>
            <w:r w:rsidRPr="00357818">
              <w:rPr>
                <w:rFonts w:ascii="Times New Roman" w:hAnsi="Times New Roman" w:cs="Times New Roman"/>
                <w:b w:val="0"/>
                <w:bCs/>
                <w:color w:val="auto"/>
                <w:sz w:val="24"/>
                <w:szCs w:val="24"/>
              </w:rPr>
              <w:lastRenderedPageBreak/>
              <w:t xml:space="preserve">First semester; PSYC 862 Leadership &amp; Advocacy </w:t>
            </w:r>
            <w:r w:rsidRPr="00357818">
              <w:rPr>
                <w:rFonts w:ascii="Times New Roman" w:hAnsi="Times New Roman" w:cs="Times New Roman"/>
                <w:b w:val="0"/>
                <w:bCs/>
                <w:color w:val="auto"/>
                <w:sz w:val="24"/>
                <w:szCs w:val="24"/>
              </w:rPr>
              <w:lastRenderedPageBreak/>
              <w:t xml:space="preserve">in </w:t>
            </w:r>
            <w:proofErr w:type="gramStart"/>
            <w:r w:rsidRPr="00357818">
              <w:rPr>
                <w:rFonts w:ascii="Times New Roman" w:hAnsi="Times New Roman" w:cs="Times New Roman"/>
                <w:b w:val="0"/>
                <w:bCs/>
                <w:color w:val="auto"/>
                <w:sz w:val="24"/>
                <w:szCs w:val="24"/>
              </w:rPr>
              <w:t>Counseling  (</w:t>
            </w:r>
            <w:proofErr w:type="gramEnd"/>
            <w:r w:rsidRPr="00357818">
              <w:rPr>
                <w:rFonts w:ascii="Times New Roman" w:hAnsi="Times New Roman" w:cs="Times New Roman"/>
                <w:b w:val="0"/>
                <w:bCs/>
                <w:color w:val="auto"/>
                <w:sz w:val="24"/>
                <w:szCs w:val="24"/>
              </w:rPr>
              <w:t>Introductory)</w:t>
            </w:r>
          </w:p>
        </w:tc>
      </w:tr>
      <w:tr w:rsidR="00357818" w:rsidRPr="00357818" w14:paraId="61EC5DA2" w14:textId="77777777" w:rsidTr="00273993">
        <w:tc>
          <w:tcPr>
            <w:tcW w:w="1000" w:type="pct"/>
          </w:tcPr>
          <w:p w14:paraId="7422C0E2" w14:textId="77777777" w:rsidR="00A55013" w:rsidRPr="00357818" w:rsidRDefault="00A55013" w:rsidP="00273993">
            <w:pPr>
              <w:rPr>
                <w:rFonts w:ascii="Times New Roman" w:eastAsia="Cambria" w:hAnsi="Times New Roman" w:cs="Times New Roman"/>
                <w:b w:val="0"/>
                <w:bCs/>
                <w:color w:val="auto"/>
                <w:sz w:val="24"/>
                <w:szCs w:val="24"/>
              </w:rPr>
            </w:pPr>
            <w:r w:rsidRPr="00357818">
              <w:rPr>
                <w:rFonts w:ascii="Times New Roman" w:eastAsia="Cambria" w:hAnsi="Times New Roman" w:cs="Times New Roman"/>
                <w:b w:val="0"/>
                <w:bCs/>
                <w:color w:val="auto"/>
                <w:sz w:val="24"/>
                <w:szCs w:val="24"/>
              </w:rPr>
              <w:lastRenderedPageBreak/>
              <w:t>KPI5. Knowledge and skills for effective leadership and advocacy.</w:t>
            </w:r>
          </w:p>
          <w:p w14:paraId="744E99A8" w14:textId="77777777" w:rsidR="00A55013" w:rsidRPr="00357818" w:rsidRDefault="00A55013" w:rsidP="00273993">
            <w:pPr>
              <w:rPr>
                <w:rFonts w:ascii="Times New Roman" w:hAnsi="Times New Roman" w:cs="Times New Roman"/>
                <w:b w:val="0"/>
                <w:bCs/>
                <w:color w:val="auto"/>
                <w:sz w:val="24"/>
                <w:szCs w:val="24"/>
              </w:rPr>
            </w:pPr>
          </w:p>
        </w:tc>
        <w:tc>
          <w:tcPr>
            <w:tcW w:w="1000" w:type="pct"/>
          </w:tcPr>
          <w:p w14:paraId="0669B01B" w14:textId="77777777" w:rsidR="00A55013" w:rsidRPr="00357818" w:rsidRDefault="00A55013" w:rsidP="00273993">
            <w:pPr>
              <w:jc w:val="center"/>
              <w:rPr>
                <w:rFonts w:ascii="Times New Roman" w:hAnsi="Times New Roman" w:cs="Times New Roman"/>
                <w:b w:val="0"/>
                <w:bCs/>
                <w:color w:val="auto"/>
                <w:sz w:val="24"/>
                <w:szCs w:val="24"/>
              </w:rPr>
            </w:pPr>
            <w:r w:rsidRPr="00357818">
              <w:rPr>
                <w:rFonts w:ascii="Times New Roman" w:hAnsi="Times New Roman" w:cs="Times New Roman"/>
                <w:b w:val="0"/>
                <w:bCs/>
                <w:color w:val="auto"/>
                <w:sz w:val="24"/>
                <w:szCs w:val="24"/>
              </w:rPr>
              <w:t>Leadership &amp; Advocacy</w:t>
            </w:r>
          </w:p>
        </w:tc>
        <w:tc>
          <w:tcPr>
            <w:tcW w:w="1000" w:type="pct"/>
          </w:tcPr>
          <w:p w14:paraId="1F95A8D8" w14:textId="77777777" w:rsidR="00A55013" w:rsidRPr="006C3745" w:rsidRDefault="00A55013" w:rsidP="006C3745">
            <w:pPr>
              <w:rPr>
                <w:rFonts w:ascii="Times New Roman" w:eastAsia="Cambria" w:hAnsi="Times New Roman" w:cs="Times New Roman"/>
                <w:b w:val="0"/>
                <w:bCs/>
                <w:color w:val="auto"/>
                <w:sz w:val="24"/>
                <w:szCs w:val="24"/>
              </w:rPr>
            </w:pPr>
            <w:r w:rsidRPr="00357818">
              <w:rPr>
                <w:rFonts w:ascii="Times New Roman" w:eastAsia="Cambria" w:hAnsi="Times New Roman" w:cs="Times New Roman"/>
                <w:b w:val="0"/>
                <w:bCs/>
                <w:color w:val="auto"/>
                <w:sz w:val="24"/>
                <w:szCs w:val="24"/>
              </w:rPr>
              <w:t>100% pass on 2</w:t>
            </w:r>
            <w:r w:rsidRPr="00357818">
              <w:rPr>
                <w:rFonts w:ascii="Times New Roman" w:eastAsia="Cambria" w:hAnsi="Times New Roman" w:cs="Times New Roman"/>
                <w:b w:val="0"/>
                <w:bCs/>
                <w:color w:val="auto"/>
                <w:sz w:val="24"/>
                <w:szCs w:val="24"/>
                <w:vertAlign w:val="superscript"/>
              </w:rPr>
              <w:t>nd</w:t>
            </w:r>
            <w:r w:rsidRPr="00357818">
              <w:rPr>
                <w:rFonts w:ascii="Times New Roman" w:eastAsia="Cambria" w:hAnsi="Times New Roman" w:cs="Times New Roman"/>
                <w:b w:val="0"/>
                <w:bCs/>
                <w:color w:val="auto"/>
                <w:sz w:val="24"/>
                <w:szCs w:val="24"/>
              </w:rPr>
              <w:t xml:space="preserve"> attempt </w:t>
            </w:r>
            <w:proofErr w:type="gramStart"/>
            <w:r w:rsidRPr="00357818">
              <w:rPr>
                <w:rFonts w:ascii="Times New Roman" w:eastAsia="Cambria" w:hAnsi="Times New Roman" w:cs="Times New Roman"/>
                <w:b w:val="0"/>
                <w:bCs/>
                <w:color w:val="auto"/>
                <w:sz w:val="24"/>
                <w:szCs w:val="24"/>
              </w:rPr>
              <w:t>in order to</w:t>
            </w:r>
            <w:proofErr w:type="gramEnd"/>
            <w:r w:rsidRPr="00357818">
              <w:rPr>
                <w:rFonts w:ascii="Times New Roman" w:eastAsia="Cambria" w:hAnsi="Times New Roman" w:cs="Times New Roman"/>
                <w:b w:val="0"/>
                <w:bCs/>
                <w:color w:val="auto"/>
                <w:sz w:val="24"/>
                <w:szCs w:val="24"/>
              </w:rPr>
              <w:t xml:space="preserve"> be considered to have successfully passed comprehensive exams.</w:t>
            </w:r>
          </w:p>
        </w:tc>
        <w:tc>
          <w:tcPr>
            <w:tcW w:w="1000" w:type="pct"/>
          </w:tcPr>
          <w:p w14:paraId="4B7B2050" w14:textId="77777777" w:rsidR="00A55013" w:rsidRPr="00357818" w:rsidRDefault="00A55013" w:rsidP="00273993">
            <w:pPr>
              <w:rPr>
                <w:rFonts w:ascii="Times New Roman" w:hAnsi="Times New Roman" w:cs="Times New Roman"/>
                <w:b w:val="0"/>
                <w:bCs/>
                <w:color w:val="auto"/>
                <w:sz w:val="24"/>
                <w:szCs w:val="24"/>
              </w:rPr>
            </w:pPr>
            <w:r w:rsidRPr="00357818">
              <w:rPr>
                <w:rFonts w:ascii="Times New Roman" w:hAnsi="Times New Roman" w:cs="Times New Roman"/>
                <w:b w:val="0"/>
                <w:bCs/>
                <w:color w:val="auto"/>
                <w:sz w:val="24"/>
                <w:szCs w:val="24"/>
              </w:rPr>
              <w:t>Comprehensive Exam Leadership &amp; Advocacy Question</w:t>
            </w:r>
          </w:p>
          <w:p w14:paraId="4D937F98" w14:textId="77777777" w:rsidR="00A55013" w:rsidRPr="00357818" w:rsidRDefault="00A55013" w:rsidP="00273993">
            <w:pPr>
              <w:pStyle w:val="Default"/>
              <w:rPr>
                <w:b w:val="0"/>
                <w:bCs/>
                <w:color w:val="auto"/>
                <w:sz w:val="24"/>
                <w:szCs w:val="24"/>
              </w:rPr>
            </w:pPr>
            <w:r w:rsidRPr="00357818">
              <w:rPr>
                <w:b w:val="0"/>
                <w:bCs/>
                <w:color w:val="auto"/>
                <w:sz w:val="24"/>
                <w:szCs w:val="24"/>
              </w:rPr>
              <w:t xml:space="preserve">I - assessment is based on written product </w:t>
            </w:r>
          </w:p>
          <w:p w14:paraId="2E92BE97" w14:textId="77777777" w:rsidR="00A55013" w:rsidRPr="00357818" w:rsidRDefault="00A55013" w:rsidP="00273993">
            <w:pPr>
              <w:rPr>
                <w:rFonts w:ascii="Times New Roman" w:hAnsi="Times New Roman" w:cs="Times New Roman"/>
                <w:b w:val="0"/>
                <w:bCs/>
                <w:color w:val="auto"/>
                <w:sz w:val="24"/>
                <w:szCs w:val="24"/>
              </w:rPr>
            </w:pPr>
          </w:p>
        </w:tc>
        <w:tc>
          <w:tcPr>
            <w:tcW w:w="1000" w:type="pct"/>
          </w:tcPr>
          <w:p w14:paraId="4EA66E90" w14:textId="77777777" w:rsidR="00A55013" w:rsidRPr="00357818" w:rsidRDefault="00A55013" w:rsidP="00273993">
            <w:pPr>
              <w:rPr>
                <w:rFonts w:ascii="Times New Roman" w:hAnsi="Times New Roman" w:cs="Times New Roman"/>
                <w:b w:val="0"/>
                <w:bCs/>
                <w:color w:val="auto"/>
                <w:sz w:val="24"/>
                <w:szCs w:val="24"/>
              </w:rPr>
            </w:pPr>
            <w:r w:rsidRPr="00357818">
              <w:rPr>
                <w:rFonts w:ascii="Times New Roman" w:hAnsi="Times New Roman" w:cs="Times New Roman"/>
                <w:b w:val="0"/>
                <w:bCs/>
                <w:color w:val="auto"/>
                <w:sz w:val="24"/>
                <w:szCs w:val="24"/>
              </w:rPr>
              <w:t>Seventh semester; during the Comprehensive Examination Process (Mastery)</w:t>
            </w:r>
          </w:p>
        </w:tc>
      </w:tr>
    </w:tbl>
    <w:p w14:paraId="43D0E917" w14:textId="77777777" w:rsidR="003931AA" w:rsidRDefault="003931AA">
      <w:pPr>
        <w:spacing w:after="200"/>
        <w:rPr>
          <w:rFonts w:ascii="Times New Roman" w:eastAsia="Times New Roman" w:hAnsi="Times New Roman" w:cs="Times New Roman"/>
          <w:b w:val="0"/>
          <w:color w:val="000000"/>
          <w:sz w:val="24"/>
          <w:szCs w:val="24"/>
        </w:rPr>
      </w:pPr>
    </w:p>
    <w:p w14:paraId="408AFE02" w14:textId="77777777" w:rsidR="00562C5B" w:rsidRDefault="00562C5B">
      <w:pPr>
        <w:spacing w:after="200"/>
        <w:rPr>
          <w:rFonts w:ascii="Times New Roman" w:eastAsia="Times New Roman" w:hAnsi="Times New Roman" w:cs="Times New Roman"/>
          <w:b w:val="0"/>
          <w:color w:val="000000"/>
          <w:sz w:val="24"/>
          <w:szCs w:val="24"/>
        </w:rPr>
      </w:pPr>
    </w:p>
    <w:p w14:paraId="2F3F66B9" w14:textId="77777777" w:rsidR="00A866A7" w:rsidRDefault="00A866A7">
      <w:pPr>
        <w:spacing w:after="200"/>
        <w:rPr>
          <w:rFonts w:ascii="Times New Roman" w:eastAsia="Times New Roman" w:hAnsi="Times New Roman" w:cs="Times New Roman"/>
          <w:b w:val="0"/>
          <w:color w:val="000000"/>
          <w:sz w:val="24"/>
          <w:szCs w:val="24"/>
        </w:rPr>
        <w:sectPr w:rsidR="00A866A7" w:rsidSect="007E2488">
          <w:pgSz w:w="15840" w:h="12240" w:orient="landscape"/>
          <w:pgMar w:top="1080" w:right="720" w:bottom="1080" w:left="1080" w:header="720" w:footer="720" w:gutter="0"/>
          <w:cols w:space="720"/>
          <w:docGrid w:linePitch="382"/>
        </w:sectPr>
      </w:pPr>
    </w:p>
    <w:p w14:paraId="2E549270" w14:textId="77777777" w:rsidR="00933A7B" w:rsidRDefault="00187374">
      <w:pP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lastRenderedPageBreak/>
        <w:t>The following rubrics illustrate how each KPI Assignment is rated for inclusion in the Canvas PhD Assessment database.</w:t>
      </w:r>
    </w:p>
    <w:p w14:paraId="7D82943F" w14:textId="77777777" w:rsidR="00933A7B" w:rsidRDefault="00933A7B">
      <w:pPr>
        <w:rPr>
          <w:rFonts w:ascii="Times New Roman" w:eastAsia="Times New Roman" w:hAnsi="Times New Roman" w:cs="Times New Roman"/>
          <w:color w:val="000000"/>
        </w:rPr>
      </w:pPr>
    </w:p>
    <w:p w14:paraId="157E329F" w14:textId="77777777" w:rsidR="00933A7B" w:rsidRDefault="00187374">
      <w:pPr>
        <w:rPr>
          <w:rFonts w:ascii="Times New Roman" w:eastAsia="Times New Roman" w:hAnsi="Times New Roman" w:cs="Times New Roman"/>
          <w:color w:val="000000"/>
        </w:rPr>
      </w:pPr>
      <w:r>
        <w:rPr>
          <w:rFonts w:ascii="Times New Roman" w:eastAsia="Times New Roman" w:hAnsi="Times New Roman" w:cs="Times New Roman"/>
          <w:color w:val="000000"/>
        </w:rPr>
        <w:t>Rubric for KPIs</w:t>
      </w:r>
    </w:p>
    <w:tbl>
      <w:tblPr>
        <w:tblStyle w:val="180"/>
        <w:tblW w:w="9350" w:type="dxa"/>
        <w:tblBorders>
          <w:top w:val="single" w:sz="8" w:space="0" w:color="66B2CA"/>
          <w:left w:val="single" w:sz="4" w:space="0" w:color="000000"/>
          <w:bottom w:val="single" w:sz="8" w:space="0" w:color="66B2CA"/>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2015"/>
        <w:gridCol w:w="1833"/>
        <w:gridCol w:w="1834"/>
        <w:gridCol w:w="1834"/>
        <w:gridCol w:w="1834"/>
      </w:tblGrid>
      <w:tr w:rsidR="00933A7B" w14:paraId="6C5BA848" w14:textId="77777777" w:rsidTr="00167260">
        <w:trPr>
          <w:trHeight w:val="315"/>
        </w:trPr>
        <w:tc>
          <w:tcPr>
            <w:tcW w:w="2015" w:type="dxa"/>
          </w:tcPr>
          <w:p w14:paraId="2568A972" w14:textId="77777777" w:rsidR="00933A7B" w:rsidRDefault="00933A7B">
            <w:pPr>
              <w:rPr>
                <w:rFonts w:ascii="Times New Roman" w:eastAsia="Times New Roman" w:hAnsi="Times New Roman" w:cs="Times New Roman"/>
                <w:color w:val="000000"/>
                <w:sz w:val="16"/>
                <w:szCs w:val="16"/>
              </w:rPr>
            </w:pPr>
            <w:bookmarkStart w:id="141" w:name="_heading=h.3o7alnk" w:colFirst="0" w:colLast="0"/>
            <w:bookmarkEnd w:id="141"/>
          </w:p>
        </w:tc>
        <w:tc>
          <w:tcPr>
            <w:tcW w:w="1833" w:type="dxa"/>
          </w:tcPr>
          <w:p w14:paraId="3B395048" w14:textId="77777777" w:rsidR="00933A7B" w:rsidRDefault="00187374">
            <w:pPr>
              <w:jc w:val="center"/>
              <w:rPr>
                <w:rFonts w:ascii="Times New Roman" w:eastAsia="Times New Roman" w:hAnsi="Times New Roman" w:cs="Times New Roman"/>
                <w:b w:val="0"/>
                <w:color w:val="000000"/>
                <w:sz w:val="16"/>
                <w:szCs w:val="16"/>
              </w:rPr>
            </w:pPr>
            <w:r>
              <w:rPr>
                <w:rFonts w:ascii="Times New Roman" w:eastAsia="Times New Roman" w:hAnsi="Times New Roman" w:cs="Times New Roman"/>
                <w:color w:val="000000"/>
                <w:sz w:val="16"/>
                <w:szCs w:val="16"/>
              </w:rPr>
              <w:t>Below Standard (1)</w:t>
            </w:r>
          </w:p>
        </w:tc>
        <w:tc>
          <w:tcPr>
            <w:tcW w:w="1834" w:type="dxa"/>
          </w:tcPr>
          <w:p w14:paraId="20C9BA24" w14:textId="77777777" w:rsidR="00933A7B" w:rsidRDefault="00187374">
            <w:pPr>
              <w:jc w:val="center"/>
              <w:rPr>
                <w:rFonts w:ascii="Times New Roman" w:eastAsia="Times New Roman" w:hAnsi="Times New Roman" w:cs="Times New Roman"/>
                <w:b w:val="0"/>
                <w:color w:val="000000"/>
                <w:sz w:val="16"/>
                <w:szCs w:val="16"/>
              </w:rPr>
            </w:pPr>
            <w:r>
              <w:rPr>
                <w:rFonts w:ascii="Times New Roman" w:eastAsia="Times New Roman" w:hAnsi="Times New Roman" w:cs="Times New Roman"/>
                <w:color w:val="000000"/>
                <w:sz w:val="16"/>
                <w:szCs w:val="16"/>
              </w:rPr>
              <w:t>Approaching Standard (2)</w:t>
            </w:r>
          </w:p>
        </w:tc>
        <w:tc>
          <w:tcPr>
            <w:tcW w:w="1834" w:type="dxa"/>
          </w:tcPr>
          <w:p w14:paraId="75F6C4B3" w14:textId="77777777" w:rsidR="00933A7B" w:rsidRDefault="00187374">
            <w:pPr>
              <w:jc w:val="center"/>
              <w:rPr>
                <w:rFonts w:ascii="Times New Roman" w:eastAsia="Times New Roman" w:hAnsi="Times New Roman" w:cs="Times New Roman"/>
                <w:b w:val="0"/>
                <w:color w:val="000000"/>
                <w:sz w:val="16"/>
                <w:szCs w:val="16"/>
              </w:rPr>
            </w:pPr>
            <w:r>
              <w:rPr>
                <w:rFonts w:ascii="Times New Roman" w:eastAsia="Times New Roman" w:hAnsi="Times New Roman" w:cs="Times New Roman"/>
                <w:color w:val="000000"/>
                <w:sz w:val="16"/>
                <w:szCs w:val="16"/>
              </w:rPr>
              <w:t>At Standard (3)</w:t>
            </w:r>
          </w:p>
        </w:tc>
        <w:tc>
          <w:tcPr>
            <w:tcW w:w="1834" w:type="dxa"/>
          </w:tcPr>
          <w:p w14:paraId="16E50E20" w14:textId="77777777" w:rsidR="00933A7B" w:rsidRDefault="00187374">
            <w:pPr>
              <w:jc w:val="center"/>
              <w:rPr>
                <w:rFonts w:ascii="Times New Roman" w:eastAsia="Times New Roman" w:hAnsi="Times New Roman" w:cs="Times New Roman"/>
                <w:b w:val="0"/>
                <w:color w:val="000000"/>
                <w:sz w:val="16"/>
                <w:szCs w:val="16"/>
              </w:rPr>
            </w:pPr>
            <w:r>
              <w:rPr>
                <w:rFonts w:ascii="Times New Roman" w:eastAsia="Times New Roman" w:hAnsi="Times New Roman" w:cs="Times New Roman"/>
                <w:color w:val="000000"/>
                <w:sz w:val="16"/>
                <w:szCs w:val="16"/>
              </w:rPr>
              <w:t>Exceeds Standard (3)</w:t>
            </w:r>
          </w:p>
        </w:tc>
      </w:tr>
      <w:tr w:rsidR="00933A7B" w14:paraId="288AC67B" w14:textId="77777777" w:rsidTr="00167260">
        <w:trPr>
          <w:trHeight w:val="4095"/>
        </w:trPr>
        <w:tc>
          <w:tcPr>
            <w:tcW w:w="2015" w:type="dxa"/>
          </w:tcPr>
          <w:p w14:paraId="1353B703" w14:textId="77777777" w:rsidR="00933A7B" w:rsidRDefault="00187374">
            <w:pPr>
              <w:rPr>
                <w:rFonts w:ascii="Times New Roman" w:eastAsia="Times New Roman" w:hAnsi="Times New Roman" w:cs="Times New Roman"/>
                <w:b w:val="0"/>
                <w:i/>
                <w:color w:val="000000"/>
                <w:sz w:val="16"/>
                <w:szCs w:val="16"/>
              </w:rPr>
            </w:pPr>
            <w:r>
              <w:rPr>
                <w:rFonts w:ascii="Times New Roman" w:eastAsia="Times New Roman" w:hAnsi="Times New Roman" w:cs="Times New Roman"/>
                <w:i/>
                <w:color w:val="000000"/>
                <w:sz w:val="16"/>
                <w:szCs w:val="16"/>
              </w:rPr>
              <w:t>KPI1 Counseling: Knowledge and skills for effective, evidence-based, culturally competent counseling.</w:t>
            </w:r>
          </w:p>
          <w:p w14:paraId="0DA0B473" w14:textId="77777777" w:rsidR="00933A7B" w:rsidRDefault="00187374">
            <w:pPr>
              <w:rPr>
                <w:rFonts w:ascii="Times New Roman" w:eastAsia="Times New Roman" w:hAnsi="Times New Roman" w:cs="Times New Roman"/>
                <w:b w:val="0"/>
                <w:color w:val="000000"/>
                <w:sz w:val="16"/>
                <w:szCs w:val="16"/>
              </w:rPr>
            </w:pPr>
            <w:proofErr w:type="gramStart"/>
            <w:r>
              <w:rPr>
                <w:rFonts w:ascii="Times New Roman" w:eastAsia="Times New Roman" w:hAnsi="Times New Roman" w:cs="Times New Roman"/>
                <w:color w:val="000000"/>
                <w:sz w:val="16"/>
                <w:szCs w:val="16"/>
              </w:rPr>
              <w:t>Demonstrates</w:t>
            </w:r>
            <w:proofErr w:type="gramEnd"/>
            <w:r>
              <w:rPr>
                <w:rFonts w:ascii="Times New Roman" w:eastAsia="Times New Roman" w:hAnsi="Times New Roman" w:cs="Times New Roman"/>
                <w:color w:val="000000"/>
                <w:sz w:val="16"/>
                <w:szCs w:val="16"/>
              </w:rPr>
              <w:t xml:space="preserve"> effective counseling skills including the ability to apply counseling theories and evidence</w:t>
            </w:r>
            <w:proofErr w:type="gramStart"/>
            <w:r>
              <w:rPr>
                <w:rFonts w:ascii="Times New Roman" w:eastAsia="Times New Roman" w:hAnsi="Times New Roman" w:cs="Times New Roman"/>
                <w:color w:val="000000"/>
                <w:sz w:val="16"/>
                <w:szCs w:val="16"/>
              </w:rPr>
              <w:t>- based</w:t>
            </w:r>
            <w:proofErr w:type="gramEnd"/>
            <w:r>
              <w:rPr>
                <w:rFonts w:ascii="Times New Roman" w:eastAsia="Times New Roman" w:hAnsi="Times New Roman" w:cs="Times New Roman"/>
                <w:color w:val="000000"/>
                <w:sz w:val="16"/>
                <w:szCs w:val="16"/>
              </w:rPr>
              <w:t xml:space="preserve"> methods, evaluate client progress, and demonstrate ethical and multiculturally competent counseling practice</w:t>
            </w:r>
          </w:p>
          <w:p w14:paraId="693768C1" w14:textId="77777777" w:rsidR="00933A7B" w:rsidRDefault="00933A7B">
            <w:pPr>
              <w:rPr>
                <w:rFonts w:ascii="Times New Roman" w:eastAsia="Times New Roman" w:hAnsi="Times New Roman" w:cs="Times New Roman"/>
                <w:b w:val="0"/>
                <w:color w:val="000000"/>
                <w:sz w:val="16"/>
                <w:szCs w:val="16"/>
              </w:rPr>
            </w:pPr>
          </w:p>
        </w:tc>
        <w:tc>
          <w:tcPr>
            <w:tcW w:w="1833" w:type="dxa"/>
          </w:tcPr>
          <w:p w14:paraId="0DBAB12C" w14:textId="77777777" w:rsidR="00933A7B" w:rsidRDefault="0018737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Does not meet expectations for level of training and experience when: (a) applying appropriate counseling theories to client situations (b) establishing relationships with clients, (c) establishing relationships with colleagues, (d) entering partnerships with community agencies, and/or (e) providing evidence-based and culturally competent practice. Does not demonstrate understanding of ethical standards. Does not demonstrate synthesis of professional ethical standards into decision making when establishing new professional relationships.</w:t>
            </w:r>
          </w:p>
        </w:tc>
        <w:tc>
          <w:tcPr>
            <w:tcW w:w="1834" w:type="dxa"/>
          </w:tcPr>
          <w:p w14:paraId="4E2B9E87" w14:textId="77777777" w:rsidR="00933A7B" w:rsidRDefault="0018737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Is approaching expectations for level of training and experience when: (a) applying appropriate counseling theories to client situations (b) establishing relationships with clients, (c) establishing relationships with colleagues, (d) entering partnerships with community agencies, and/or (e) providing evidence-based and culturally competent practice.  Demonstrates understanding of ethical standards. Demonstrates synthesis of professional ethical standards into decision making when establishing new professional relationships.</w:t>
            </w:r>
          </w:p>
        </w:tc>
        <w:tc>
          <w:tcPr>
            <w:tcW w:w="1834" w:type="dxa"/>
          </w:tcPr>
          <w:p w14:paraId="7A6D8E0F" w14:textId="77777777" w:rsidR="00933A7B" w:rsidRDefault="0018737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Meets expectations for level of training and experience when: (a) applying appropriate counseling theories to client situations (b) establishing relationships with clients, (c) establishing relationships with colleagues, (d) entering partnerships with community agencies, and/or (e) providing evidence-based and culturally competent practice.  Demonstrates understanding of ethical standards. Demonstrates synthesis of professional ethical standards into decision making when establishing new professional relationships.</w:t>
            </w:r>
          </w:p>
        </w:tc>
        <w:tc>
          <w:tcPr>
            <w:tcW w:w="1834" w:type="dxa"/>
          </w:tcPr>
          <w:p w14:paraId="57EFE0AA" w14:textId="77777777" w:rsidR="00933A7B" w:rsidRDefault="0018737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Surpasses expectations for level of training and experience when: (a) applying appropriate counseling theories to client situations (b) establishing relationships with clients, (c) establishing relationships with colleagues, (d) entering partnerships with community agencies, and/or (e) providing evidence-based and culturally competent practice. Surpasses expectations for demonstrating understanding of ethical standards. Surpasses expectations for demonstrating synthesis of professional ethical standards into decision making when establishing new professional relationships.</w:t>
            </w:r>
          </w:p>
        </w:tc>
      </w:tr>
      <w:tr w:rsidR="00933A7B" w14:paraId="39815950" w14:textId="77777777" w:rsidTr="00167260">
        <w:trPr>
          <w:trHeight w:val="315"/>
        </w:trPr>
        <w:tc>
          <w:tcPr>
            <w:tcW w:w="2015" w:type="dxa"/>
          </w:tcPr>
          <w:p w14:paraId="6EED25A9" w14:textId="77777777" w:rsidR="00933A7B" w:rsidRDefault="00933A7B">
            <w:pPr>
              <w:rPr>
                <w:rFonts w:ascii="Times New Roman" w:eastAsia="Times New Roman" w:hAnsi="Times New Roman" w:cs="Times New Roman"/>
                <w:color w:val="000000"/>
                <w:sz w:val="16"/>
                <w:szCs w:val="16"/>
              </w:rPr>
            </w:pPr>
          </w:p>
        </w:tc>
        <w:tc>
          <w:tcPr>
            <w:tcW w:w="1833" w:type="dxa"/>
          </w:tcPr>
          <w:p w14:paraId="1ACAC174" w14:textId="77777777" w:rsidR="00933A7B" w:rsidRDefault="00187374">
            <w:pPr>
              <w:jc w:val="center"/>
              <w:rPr>
                <w:rFonts w:ascii="Times New Roman" w:eastAsia="Times New Roman" w:hAnsi="Times New Roman" w:cs="Times New Roman"/>
                <w:b w:val="0"/>
                <w:color w:val="000000"/>
                <w:sz w:val="16"/>
                <w:szCs w:val="16"/>
              </w:rPr>
            </w:pPr>
            <w:r>
              <w:rPr>
                <w:rFonts w:ascii="Times New Roman" w:eastAsia="Times New Roman" w:hAnsi="Times New Roman" w:cs="Times New Roman"/>
                <w:color w:val="000000"/>
                <w:sz w:val="16"/>
                <w:szCs w:val="16"/>
              </w:rPr>
              <w:t>Below Standard (1)</w:t>
            </w:r>
          </w:p>
        </w:tc>
        <w:tc>
          <w:tcPr>
            <w:tcW w:w="1834" w:type="dxa"/>
          </w:tcPr>
          <w:p w14:paraId="6F6C38C2" w14:textId="77777777" w:rsidR="00933A7B" w:rsidRDefault="00187374">
            <w:pPr>
              <w:jc w:val="center"/>
              <w:rPr>
                <w:rFonts w:ascii="Times New Roman" w:eastAsia="Times New Roman" w:hAnsi="Times New Roman" w:cs="Times New Roman"/>
                <w:b w:val="0"/>
                <w:color w:val="000000"/>
                <w:sz w:val="16"/>
                <w:szCs w:val="16"/>
              </w:rPr>
            </w:pPr>
            <w:r>
              <w:rPr>
                <w:rFonts w:ascii="Times New Roman" w:eastAsia="Times New Roman" w:hAnsi="Times New Roman" w:cs="Times New Roman"/>
                <w:color w:val="000000"/>
                <w:sz w:val="16"/>
                <w:szCs w:val="16"/>
              </w:rPr>
              <w:t>Approaching Standard (2)</w:t>
            </w:r>
          </w:p>
        </w:tc>
        <w:tc>
          <w:tcPr>
            <w:tcW w:w="1834" w:type="dxa"/>
          </w:tcPr>
          <w:p w14:paraId="25CA5E78" w14:textId="77777777" w:rsidR="00933A7B" w:rsidRDefault="00187374">
            <w:pPr>
              <w:jc w:val="center"/>
              <w:rPr>
                <w:rFonts w:ascii="Times New Roman" w:eastAsia="Times New Roman" w:hAnsi="Times New Roman" w:cs="Times New Roman"/>
                <w:b w:val="0"/>
                <w:color w:val="000000"/>
                <w:sz w:val="16"/>
                <w:szCs w:val="16"/>
              </w:rPr>
            </w:pPr>
            <w:r>
              <w:rPr>
                <w:rFonts w:ascii="Times New Roman" w:eastAsia="Times New Roman" w:hAnsi="Times New Roman" w:cs="Times New Roman"/>
                <w:color w:val="000000"/>
                <w:sz w:val="16"/>
                <w:szCs w:val="16"/>
              </w:rPr>
              <w:t>At Standard (3)</w:t>
            </w:r>
          </w:p>
        </w:tc>
        <w:tc>
          <w:tcPr>
            <w:tcW w:w="1834" w:type="dxa"/>
          </w:tcPr>
          <w:p w14:paraId="5F96DBF6" w14:textId="77777777" w:rsidR="00933A7B" w:rsidRDefault="00187374">
            <w:pPr>
              <w:jc w:val="center"/>
              <w:rPr>
                <w:rFonts w:ascii="Times New Roman" w:eastAsia="Times New Roman" w:hAnsi="Times New Roman" w:cs="Times New Roman"/>
                <w:b w:val="0"/>
                <w:color w:val="000000"/>
                <w:sz w:val="16"/>
                <w:szCs w:val="16"/>
              </w:rPr>
            </w:pPr>
            <w:r>
              <w:rPr>
                <w:rFonts w:ascii="Times New Roman" w:eastAsia="Times New Roman" w:hAnsi="Times New Roman" w:cs="Times New Roman"/>
                <w:color w:val="000000"/>
                <w:sz w:val="16"/>
                <w:szCs w:val="16"/>
              </w:rPr>
              <w:t>Exceeds Standard (3)</w:t>
            </w:r>
          </w:p>
        </w:tc>
      </w:tr>
      <w:tr w:rsidR="00933A7B" w14:paraId="438A8A34" w14:textId="77777777" w:rsidTr="00167260">
        <w:trPr>
          <w:trHeight w:val="2330"/>
        </w:trPr>
        <w:tc>
          <w:tcPr>
            <w:tcW w:w="2015" w:type="dxa"/>
          </w:tcPr>
          <w:p w14:paraId="324C2FF3" w14:textId="77777777" w:rsidR="00933A7B" w:rsidRDefault="00187374">
            <w:pPr>
              <w:rPr>
                <w:rFonts w:ascii="Times New Roman" w:eastAsia="Times New Roman" w:hAnsi="Times New Roman" w:cs="Times New Roman"/>
                <w:b w:val="0"/>
                <w:i/>
                <w:color w:val="000000"/>
                <w:sz w:val="16"/>
                <w:szCs w:val="16"/>
              </w:rPr>
            </w:pPr>
            <w:r>
              <w:rPr>
                <w:rFonts w:ascii="Times New Roman" w:eastAsia="Times New Roman" w:hAnsi="Times New Roman" w:cs="Times New Roman"/>
                <w:i/>
                <w:color w:val="000000"/>
                <w:sz w:val="16"/>
                <w:szCs w:val="16"/>
              </w:rPr>
              <w:t>KPI2 Supervision: Knowledge and skills for effective clinical supervision.</w:t>
            </w:r>
          </w:p>
          <w:p w14:paraId="2FD8479C" w14:textId="77777777" w:rsidR="00933A7B" w:rsidRDefault="00187374">
            <w:pPr>
              <w:rPr>
                <w:rFonts w:ascii="Times New Roman" w:eastAsia="Times New Roman" w:hAnsi="Times New Roman" w:cs="Times New Roman"/>
                <w:b w:val="0"/>
                <w:color w:val="000000"/>
                <w:sz w:val="16"/>
                <w:szCs w:val="16"/>
              </w:rPr>
            </w:pPr>
            <w:r>
              <w:rPr>
                <w:rFonts w:ascii="Times New Roman" w:eastAsia="Times New Roman" w:hAnsi="Times New Roman" w:cs="Times New Roman"/>
                <w:color w:val="000000"/>
                <w:sz w:val="16"/>
                <w:szCs w:val="16"/>
              </w:rPr>
              <w:t>Demonstrates knowledge of theories and models of clinical supervision and the skills necessary to provide effective clinical supervision</w:t>
            </w:r>
          </w:p>
          <w:p w14:paraId="173FE658" w14:textId="77777777" w:rsidR="00933A7B" w:rsidRDefault="00933A7B">
            <w:pPr>
              <w:rPr>
                <w:rFonts w:ascii="Times New Roman" w:eastAsia="Times New Roman" w:hAnsi="Times New Roman" w:cs="Times New Roman"/>
                <w:b w:val="0"/>
                <w:color w:val="000000"/>
                <w:sz w:val="16"/>
                <w:szCs w:val="16"/>
              </w:rPr>
            </w:pPr>
          </w:p>
        </w:tc>
        <w:tc>
          <w:tcPr>
            <w:tcW w:w="1833" w:type="dxa"/>
          </w:tcPr>
          <w:p w14:paraId="09747A11" w14:textId="77777777" w:rsidR="00933A7B" w:rsidRDefault="0018737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Does not meet expectations for level of training and experience when: (a) applying appropriate supervision theories and models (b) establishing supervisory relationships with supervisees, (c) providing evidence-based and culturally competent supervision.</w:t>
            </w:r>
          </w:p>
        </w:tc>
        <w:tc>
          <w:tcPr>
            <w:tcW w:w="1834" w:type="dxa"/>
          </w:tcPr>
          <w:p w14:paraId="547B8536" w14:textId="77777777" w:rsidR="00933A7B" w:rsidRDefault="0018737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Is approaching expectations for level of training and experience when: (a) applying appropriate supervision theories and models (b) establishing supervisory relationships with supervisees, (c) providing evidence-based and culturally competent supervision.</w:t>
            </w:r>
          </w:p>
        </w:tc>
        <w:tc>
          <w:tcPr>
            <w:tcW w:w="1834" w:type="dxa"/>
          </w:tcPr>
          <w:p w14:paraId="21B25ACF" w14:textId="77777777" w:rsidR="00933A7B" w:rsidRDefault="0018737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Meets expectations for level of training and experience when: (a) applying appropriate supervision theories and models (b) establishing supervisory relationships with supervisees, (c) providing evidence-based and culturally competent supervision.</w:t>
            </w:r>
          </w:p>
        </w:tc>
        <w:tc>
          <w:tcPr>
            <w:tcW w:w="1834" w:type="dxa"/>
          </w:tcPr>
          <w:p w14:paraId="52528A25" w14:textId="77777777" w:rsidR="00933A7B" w:rsidRDefault="0018737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Surpasses expectations for level of training and experience when: (a) applying appropriate supervision theories and models (b) establishing supervisory relationships with supervisees, (c) providing evidence-based and culturally competent supervision.</w:t>
            </w:r>
          </w:p>
        </w:tc>
      </w:tr>
      <w:tr w:rsidR="00933A7B" w14:paraId="3AD6044D" w14:textId="77777777" w:rsidTr="00167260">
        <w:trPr>
          <w:trHeight w:val="315"/>
        </w:trPr>
        <w:tc>
          <w:tcPr>
            <w:tcW w:w="2015" w:type="dxa"/>
          </w:tcPr>
          <w:p w14:paraId="34E4C1C9" w14:textId="77777777" w:rsidR="00933A7B" w:rsidRDefault="00933A7B">
            <w:pPr>
              <w:rPr>
                <w:rFonts w:ascii="Times New Roman" w:eastAsia="Times New Roman" w:hAnsi="Times New Roman" w:cs="Times New Roman"/>
                <w:color w:val="000000"/>
                <w:sz w:val="16"/>
                <w:szCs w:val="16"/>
              </w:rPr>
            </w:pPr>
          </w:p>
        </w:tc>
        <w:tc>
          <w:tcPr>
            <w:tcW w:w="1833" w:type="dxa"/>
          </w:tcPr>
          <w:p w14:paraId="46EB0E24" w14:textId="77777777" w:rsidR="00933A7B" w:rsidRDefault="00187374">
            <w:pPr>
              <w:jc w:val="center"/>
              <w:rPr>
                <w:rFonts w:ascii="Times New Roman" w:eastAsia="Times New Roman" w:hAnsi="Times New Roman" w:cs="Times New Roman"/>
                <w:b w:val="0"/>
                <w:color w:val="000000"/>
                <w:sz w:val="16"/>
                <w:szCs w:val="16"/>
              </w:rPr>
            </w:pPr>
            <w:r>
              <w:rPr>
                <w:rFonts w:ascii="Times New Roman" w:eastAsia="Times New Roman" w:hAnsi="Times New Roman" w:cs="Times New Roman"/>
                <w:color w:val="000000"/>
                <w:sz w:val="16"/>
                <w:szCs w:val="16"/>
              </w:rPr>
              <w:t>Below Standard (1)</w:t>
            </w:r>
          </w:p>
        </w:tc>
        <w:tc>
          <w:tcPr>
            <w:tcW w:w="1834" w:type="dxa"/>
          </w:tcPr>
          <w:p w14:paraId="428A57EA" w14:textId="77777777" w:rsidR="00933A7B" w:rsidRDefault="00187374">
            <w:pPr>
              <w:jc w:val="center"/>
              <w:rPr>
                <w:rFonts w:ascii="Times New Roman" w:eastAsia="Times New Roman" w:hAnsi="Times New Roman" w:cs="Times New Roman"/>
                <w:b w:val="0"/>
                <w:color w:val="000000"/>
                <w:sz w:val="16"/>
                <w:szCs w:val="16"/>
              </w:rPr>
            </w:pPr>
            <w:r>
              <w:rPr>
                <w:rFonts w:ascii="Times New Roman" w:eastAsia="Times New Roman" w:hAnsi="Times New Roman" w:cs="Times New Roman"/>
                <w:color w:val="000000"/>
                <w:sz w:val="16"/>
                <w:szCs w:val="16"/>
              </w:rPr>
              <w:t>Approaching Standard (2)</w:t>
            </w:r>
          </w:p>
        </w:tc>
        <w:tc>
          <w:tcPr>
            <w:tcW w:w="1834" w:type="dxa"/>
          </w:tcPr>
          <w:p w14:paraId="505B87DF" w14:textId="77777777" w:rsidR="00933A7B" w:rsidRDefault="00187374">
            <w:pPr>
              <w:jc w:val="center"/>
              <w:rPr>
                <w:rFonts w:ascii="Times New Roman" w:eastAsia="Times New Roman" w:hAnsi="Times New Roman" w:cs="Times New Roman"/>
                <w:b w:val="0"/>
                <w:color w:val="000000"/>
                <w:sz w:val="16"/>
                <w:szCs w:val="16"/>
              </w:rPr>
            </w:pPr>
            <w:r>
              <w:rPr>
                <w:rFonts w:ascii="Times New Roman" w:eastAsia="Times New Roman" w:hAnsi="Times New Roman" w:cs="Times New Roman"/>
                <w:color w:val="000000"/>
                <w:sz w:val="16"/>
                <w:szCs w:val="16"/>
              </w:rPr>
              <w:t>At Standard (3)</w:t>
            </w:r>
          </w:p>
        </w:tc>
        <w:tc>
          <w:tcPr>
            <w:tcW w:w="1834" w:type="dxa"/>
          </w:tcPr>
          <w:p w14:paraId="62784403" w14:textId="77777777" w:rsidR="00933A7B" w:rsidRDefault="00187374">
            <w:pPr>
              <w:jc w:val="center"/>
              <w:rPr>
                <w:rFonts w:ascii="Times New Roman" w:eastAsia="Times New Roman" w:hAnsi="Times New Roman" w:cs="Times New Roman"/>
                <w:b w:val="0"/>
                <w:color w:val="000000"/>
                <w:sz w:val="16"/>
                <w:szCs w:val="16"/>
              </w:rPr>
            </w:pPr>
            <w:r>
              <w:rPr>
                <w:rFonts w:ascii="Times New Roman" w:eastAsia="Times New Roman" w:hAnsi="Times New Roman" w:cs="Times New Roman"/>
                <w:color w:val="000000"/>
                <w:sz w:val="16"/>
                <w:szCs w:val="16"/>
              </w:rPr>
              <w:t>Exceeds Standard (3)</w:t>
            </w:r>
          </w:p>
        </w:tc>
      </w:tr>
      <w:tr w:rsidR="00933A7B" w14:paraId="6C7C8F01" w14:textId="77777777" w:rsidTr="00167260">
        <w:trPr>
          <w:trHeight w:val="3000"/>
        </w:trPr>
        <w:tc>
          <w:tcPr>
            <w:tcW w:w="2015" w:type="dxa"/>
          </w:tcPr>
          <w:p w14:paraId="3F6FD650" w14:textId="77777777" w:rsidR="00933A7B" w:rsidRDefault="00187374">
            <w:pPr>
              <w:rPr>
                <w:rFonts w:ascii="Times New Roman" w:eastAsia="Times New Roman" w:hAnsi="Times New Roman" w:cs="Times New Roman"/>
                <w:b w:val="0"/>
                <w:i/>
                <w:color w:val="000000"/>
                <w:sz w:val="16"/>
                <w:szCs w:val="16"/>
              </w:rPr>
            </w:pPr>
            <w:r>
              <w:rPr>
                <w:rFonts w:ascii="Times New Roman" w:eastAsia="Times New Roman" w:hAnsi="Times New Roman" w:cs="Times New Roman"/>
                <w:i/>
                <w:color w:val="000000"/>
                <w:sz w:val="16"/>
                <w:szCs w:val="16"/>
              </w:rPr>
              <w:lastRenderedPageBreak/>
              <w:t>KPI3 Teaching: Knowledge and skills relevant to effective teaching.</w:t>
            </w:r>
          </w:p>
          <w:p w14:paraId="407D9AD2" w14:textId="77777777" w:rsidR="00933A7B" w:rsidRDefault="00187374">
            <w:pPr>
              <w:rPr>
                <w:rFonts w:ascii="Times New Roman" w:eastAsia="Times New Roman" w:hAnsi="Times New Roman" w:cs="Times New Roman"/>
                <w:b w:val="0"/>
                <w:color w:val="000000"/>
                <w:sz w:val="16"/>
                <w:szCs w:val="16"/>
              </w:rPr>
            </w:pPr>
            <w:r>
              <w:rPr>
                <w:rFonts w:ascii="Times New Roman" w:eastAsia="Times New Roman" w:hAnsi="Times New Roman" w:cs="Times New Roman"/>
                <w:color w:val="000000"/>
                <w:sz w:val="16"/>
                <w:szCs w:val="16"/>
              </w:rPr>
              <w:t>Demonstrates knowledge of pedagogy and skills relevant to teaching including instructional development, implementation, and evaluation methods in counselor education</w:t>
            </w:r>
          </w:p>
          <w:p w14:paraId="2DA94960" w14:textId="77777777" w:rsidR="00933A7B" w:rsidRDefault="00933A7B">
            <w:pPr>
              <w:rPr>
                <w:rFonts w:ascii="Times New Roman" w:eastAsia="Times New Roman" w:hAnsi="Times New Roman" w:cs="Times New Roman"/>
                <w:b w:val="0"/>
                <w:color w:val="000000"/>
                <w:sz w:val="16"/>
                <w:szCs w:val="16"/>
              </w:rPr>
            </w:pPr>
          </w:p>
        </w:tc>
        <w:tc>
          <w:tcPr>
            <w:tcW w:w="1833" w:type="dxa"/>
          </w:tcPr>
          <w:p w14:paraId="5270AE9B" w14:textId="77777777" w:rsidR="00933A7B" w:rsidRDefault="0018737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Does not meet expectations for level of training and experience when: (a) applying pedagogical skills relevant to counselor education (b) demonstrating instructional development knowledge (c) implementing and evaluation methods of counselor education </w:t>
            </w:r>
          </w:p>
        </w:tc>
        <w:tc>
          <w:tcPr>
            <w:tcW w:w="1834" w:type="dxa"/>
          </w:tcPr>
          <w:p w14:paraId="47E75C21" w14:textId="77777777" w:rsidR="00933A7B" w:rsidRDefault="0018737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Is approaching expectations for level of training and experience when: (a) applying pedagogical skills relevant to counselor education (b) demonstrating instructional development knowledge (c) implementing and evaluation methods of counselor education</w:t>
            </w:r>
          </w:p>
        </w:tc>
        <w:tc>
          <w:tcPr>
            <w:tcW w:w="1834" w:type="dxa"/>
          </w:tcPr>
          <w:p w14:paraId="11C64671" w14:textId="77777777" w:rsidR="00933A7B" w:rsidRDefault="0018737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Meets expectations for level of training and experience when: (a) applying pedagogical skills relevant to counselor education (b) demonstrating instructional development knowledge (c) implementing and evaluation methods of counselor education</w:t>
            </w:r>
          </w:p>
        </w:tc>
        <w:tc>
          <w:tcPr>
            <w:tcW w:w="1834" w:type="dxa"/>
          </w:tcPr>
          <w:p w14:paraId="7E891877" w14:textId="77777777" w:rsidR="00933A7B" w:rsidRDefault="0018737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Surpasses expectations for level of training and experience when: (a) applying pedagogical skills relevant to counselor education (b) demonstrating instructional development knowledge (c) implementing and evaluation methods of counselor education</w:t>
            </w:r>
          </w:p>
        </w:tc>
      </w:tr>
      <w:tr w:rsidR="00933A7B" w14:paraId="242090DA" w14:textId="77777777" w:rsidTr="00167260">
        <w:trPr>
          <w:trHeight w:val="315"/>
        </w:trPr>
        <w:tc>
          <w:tcPr>
            <w:tcW w:w="2015" w:type="dxa"/>
          </w:tcPr>
          <w:p w14:paraId="01870A49" w14:textId="77777777" w:rsidR="00933A7B" w:rsidRDefault="00933A7B">
            <w:pPr>
              <w:rPr>
                <w:rFonts w:ascii="Times New Roman" w:eastAsia="Times New Roman" w:hAnsi="Times New Roman" w:cs="Times New Roman"/>
                <w:color w:val="000000"/>
                <w:sz w:val="16"/>
                <w:szCs w:val="16"/>
              </w:rPr>
            </w:pPr>
          </w:p>
        </w:tc>
        <w:tc>
          <w:tcPr>
            <w:tcW w:w="1833" w:type="dxa"/>
          </w:tcPr>
          <w:p w14:paraId="34A23BCE" w14:textId="77777777" w:rsidR="00933A7B" w:rsidRDefault="00187374">
            <w:pPr>
              <w:jc w:val="center"/>
              <w:rPr>
                <w:rFonts w:ascii="Times New Roman" w:eastAsia="Times New Roman" w:hAnsi="Times New Roman" w:cs="Times New Roman"/>
                <w:b w:val="0"/>
                <w:color w:val="000000"/>
                <w:sz w:val="16"/>
                <w:szCs w:val="16"/>
              </w:rPr>
            </w:pPr>
            <w:r>
              <w:rPr>
                <w:rFonts w:ascii="Times New Roman" w:eastAsia="Times New Roman" w:hAnsi="Times New Roman" w:cs="Times New Roman"/>
                <w:color w:val="000000"/>
                <w:sz w:val="16"/>
                <w:szCs w:val="16"/>
              </w:rPr>
              <w:t>Below Standard (1)</w:t>
            </w:r>
          </w:p>
        </w:tc>
        <w:tc>
          <w:tcPr>
            <w:tcW w:w="1834" w:type="dxa"/>
          </w:tcPr>
          <w:p w14:paraId="4EDD2AE6" w14:textId="77777777" w:rsidR="00933A7B" w:rsidRDefault="00187374">
            <w:pPr>
              <w:jc w:val="center"/>
              <w:rPr>
                <w:rFonts w:ascii="Times New Roman" w:eastAsia="Times New Roman" w:hAnsi="Times New Roman" w:cs="Times New Roman"/>
                <w:b w:val="0"/>
                <w:color w:val="000000"/>
                <w:sz w:val="16"/>
                <w:szCs w:val="16"/>
              </w:rPr>
            </w:pPr>
            <w:r>
              <w:rPr>
                <w:rFonts w:ascii="Times New Roman" w:eastAsia="Times New Roman" w:hAnsi="Times New Roman" w:cs="Times New Roman"/>
                <w:color w:val="000000"/>
                <w:sz w:val="16"/>
                <w:szCs w:val="16"/>
              </w:rPr>
              <w:t>Approaching Standard (2)</w:t>
            </w:r>
          </w:p>
        </w:tc>
        <w:tc>
          <w:tcPr>
            <w:tcW w:w="1834" w:type="dxa"/>
          </w:tcPr>
          <w:p w14:paraId="15C38F76" w14:textId="77777777" w:rsidR="00933A7B" w:rsidRDefault="00187374">
            <w:pPr>
              <w:jc w:val="center"/>
              <w:rPr>
                <w:rFonts w:ascii="Times New Roman" w:eastAsia="Times New Roman" w:hAnsi="Times New Roman" w:cs="Times New Roman"/>
                <w:b w:val="0"/>
                <w:color w:val="000000"/>
                <w:sz w:val="16"/>
                <w:szCs w:val="16"/>
              </w:rPr>
            </w:pPr>
            <w:r>
              <w:rPr>
                <w:rFonts w:ascii="Times New Roman" w:eastAsia="Times New Roman" w:hAnsi="Times New Roman" w:cs="Times New Roman"/>
                <w:color w:val="000000"/>
                <w:sz w:val="16"/>
                <w:szCs w:val="16"/>
              </w:rPr>
              <w:t>At Standard (3)</w:t>
            </w:r>
          </w:p>
        </w:tc>
        <w:tc>
          <w:tcPr>
            <w:tcW w:w="1834" w:type="dxa"/>
          </w:tcPr>
          <w:p w14:paraId="0A637232" w14:textId="77777777" w:rsidR="00933A7B" w:rsidRDefault="00187374">
            <w:pPr>
              <w:jc w:val="center"/>
              <w:rPr>
                <w:rFonts w:ascii="Times New Roman" w:eastAsia="Times New Roman" w:hAnsi="Times New Roman" w:cs="Times New Roman"/>
                <w:b w:val="0"/>
                <w:color w:val="000000"/>
                <w:sz w:val="16"/>
                <w:szCs w:val="16"/>
              </w:rPr>
            </w:pPr>
            <w:r>
              <w:rPr>
                <w:rFonts w:ascii="Times New Roman" w:eastAsia="Times New Roman" w:hAnsi="Times New Roman" w:cs="Times New Roman"/>
                <w:color w:val="000000"/>
                <w:sz w:val="16"/>
                <w:szCs w:val="16"/>
              </w:rPr>
              <w:t>Exceeds Standard (3)</w:t>
            </w:r>
          </w:p>
        </w:tc>
      </w:tr>
      <w:tr w:rsidR="00933A7B" w14:paraId="6DA4A38C" w14:textId="77777777" w:rsidTr="00167260">
        <w:trPr>
          <w:trHeight w:val="2205"/>
        </w:trPr>
        <w:tc>
          <w:tcPr>
            <w:tcW w:w="2015" w:type="dxa"/>
          </w:tcPr>
          <w:p w14:paraId="1061C6E0" w14:textId="77777777" w:rsidR="00933A7B" w:rsidRDefault="00187374">
            <w:pPr>
              <w:rPr>
                <w:rFonts w:ascii="Times New Roman" w:eastAsia="Times New Roman" w:hAnsi="Times New Roman" w:cs="Times New Roman"/>
                <w:b w:val="0"/>
                <w:i/>
                <w:color w:val="000000"/>
                <w:sz w:val="16"/>
                <w:szCs w:val="16"/>
              </w:rPr>
            </w:pPr>
            <w:r>
              <w:rPr>
                <w:rFonts w:ascii="Times New Roman" w:eastAsia="Times New Roman" w:hAnsi="Times New Roman" w:cs="Times New Roman"/>
                <w:i/>
                <w:color w:val="000000"/>
                <w:sz w:val="16"/>
                <w:szCs w:val="16"/>
              </w:rPr>
              <w:t>KPI4 Research &amp; Scholarship: Knowledge and skills necessary for effective research and scholarship.</w:t>
            </w:r>
          </w:p>
          <w:p w14:paraId="12174463" w14:textId="77777777" w:rsidR="00933A7B" w:rsidRDefault="00187374">
            <w:pPr>
              <w:rPr>
                <w:rFonts w:ascii="Times New Roman" w:eastAsia="Times New Roman" w:hAnsi="Times New Roman" w:cs="Times New Roman"/>
                <w:b w:val="0"/>
                <w:color w:val="000000"/>
                <w:sz w:val="16"/>
                <w:szCs w:val="16"/>
              </w:rPr>
            </w:pPr>
            <w:r>
              <w:rPr>
                <w:rFonts w:ascii="Times New Roman" w:eastAsia="Times New Roman" w:hAnsi="Times New Roman" w:cs="Times New Roman"/>
                <w:color w:val="000000"/>
                <w:sz w:val="16"/>
                <w:szCs w:val="16"/>
              </w:rPr>
              <w:t>Demonstrates knowledge and skills necessary to engage in research and scholarship, including quantitative and qualitative research.</w:t>
            </w:r>
          </w:p>
          <w:p w14:paraId="21A7489B" w14:textId="77777777" w:rsidR="00933A7B" w:rsidRDefault="00933A7B">
            <w:pPr>
              <w:rPr>
                <w:rFonts w:ascii="Times New Roman" w:eastAsia="Times New Roman" w:hAnsi="Times New Roman" w:cs="Times New Roman"/>
                <w:b w:val="0"/>
                <w:color w:val="000000"/>
                <w:sz w:val="16"/>
                <w:szCs w:val="16"/>
              </w:rPr>
            </w:pPr>
          </w:p>
        </w:tc>
        <w:tc>
          <w:tcPr>
            <w:tcW w:w="1833" w:type="dxa"/>
          </w:tcPr>
          <w:p w14:paraId="29993674" w14:textId="77777777" w:rsidR="00933A7B" w:rsidRDefault="0018737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Does not meet expectations for level of training and experience when: (a) applying necessary knowledge and skills of effective research and scholarship (b) engaging in research and scholarship (c) the ability to carry-out quantitative and qualitative research. </w:t>
            </w:r>
          </w:p>
        </w:tc>
        <w:tc>
          <w:tcPr>
            <w:tcW w:w="1834" w:type="dxa"/>
          </w:tcPr>
          <w:p w14:paraId="75CAD94D" w14:textId="77777777" w:rsidR="00933A7B" w:rsidRDefault="0018737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Is approaching expectations for level of training and experience when: (a) applying necessary knowledge and skills of effective research and scholarship (b) engaging in research and scholarship (c) the ability to carry-out quantitative and qualitative research.</w:t>
            </w:r>
          </w:p>
        </w:tc>
        <w:tc>
          <w:tcPr>
            <w:tcW w:w="1834" w:type="dxa"/>
          </w:tcPr>
          <w:p w14:paraId="01FF6506" w14:textId="77777777" w:rsidR="00933A7B" w:rsidRDefault="0018737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Meets expectations for level of training and experience when: (a) applying necessary knowledge and skills of effective research and scholarship (b) engaging in research and scholarship (c) the ability to carry-out quantitative and qualitative research.</w:t>
            </w:r>
          </w:p>
        </w:tc>
        <w:tc>
          <w:tcPr>
            <w:tcW w:w="1834" w:type="dxa"/>
          </w:tcPr>
          <w:p w14:paraId="3DD34902" w14:textId="77777777" w:rsidR="00933A7B" w:rsidRDefault="0018737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Surpasses expectations for level of training and experience when: (a) applying necessary knowledge and skills of effective research and scholarship (b) engaging in research and scholarship (c) the ability to carry-out quantitative and qualitative research.</w:t>
            </w:r>
          </w:p>
        </w:tc>
      </w:tr>
      <w:tr w:rsidR="00933A7B" w14:paraId="48DA33E5" w14:textId="77777777" w:rsidTr="00167260">
        <w:trPr>
          <w:trHeight w:val="315"/>
        </w:trPr>
        <w:tc>
          <w:tcPr>
            <w:tcW w:w="2015" w:type="dxa"/>
          </w:tcPr>
          <w:p w14:paraId="60233030" w14:textId="77777777" w:rsidR="00933A7B" w:rsidRDefault="00933A7B">
            <w:pPr>
              <w:rPr>
                <w:rFonts w:ascii="Times New Roman" w:eastAsia="Times New Roman" w:hAnsi="Times New Roman" w:cs="Times New Roman"/>
                <w:color w:val="000000"/>
                <w:sz w:val="16"/>
                <w:szCs w:val="16"/>
              </w:rPr>
            </w:pPr>
          </w:p>
        </w:tc>
        <w:tc>
          <w:tcPr>
            <w:tcW w:w="1833" w:type="dxa"/>
          </w:tcPr>
          <w:p w14:paraId="40FC84DE" w14:textId="77777777" w:rsidR="00933A7B" w:rsidRDefault="00187374">
            <w:pPr>
              <w:jc w:val="center"/>
              <w:rPr>
                <w:rFonts w:ascii="Times New Roman" w:eastAsia="Times New Roman" w:hAnsi="Times New Roman" w:cs="Times New Roman"/>
                <w:b w:val="0"/>
                <w:color w:val="000000"/>
                <w:sz w:val="16"/>
                <w:szCs w:val="16"/>
              </w:rPr>
            </w:pPr>
            <w:r>
              <w:rPr>
                <w:rFonts w:ascii="Times New Roman" w:eastAsia="Times New Roman" w:hAnsi="Times New Roman" w:cs="Times New Roman"/>
                <w:color w:val="000000"/>
                <w:sz w:val="16"/>
                <w:szCs w:val="16"/>
              </w:rPr>
              <w:t>Below Standard (1)</w:t>
            </w:r>
          </w:p>
        </w:tc>
        <w:tc>
          <w:tcPr>
            <w:tcW w:w="1834" w:type="dxa"/>
          </w:tcPr>
          <w:p w14:paraId="328213EA" w14:textId="77777777" w:rsidR="00933A7B" w:rsidRDefault="00187374">
            <w:pPr>
              <w:jc w:val="center"/>
              <w:rPr>
                <w:rFonts w:ascii="Times New Roman" w:eastAsia="Times New Roman" w:hAnsi="Times New Roman" w:cs="Times New Roman"/>
                <w:b w:val="0"/>
                <w:color w:val="000000"/>
                <w:sz w:val="16"/>
                <w:szCs w:val="16"/>
              </w:rPr>
            </w:pPr>
            <w:r>
              <w:rPr>
                <w:rFonts w:ascii="Times New Roman" w:eastAsia="Times New Roman" w:hAnsi="Times New Roman" w:cs="Times New Roman"/>
                <w:color w:val="000000"/>
                <w:sz w:val="16"/>
                <w:szCs w:val="16"/>
              </w:rPr>
              <w:t>Approaching Standard (2)</w:t>
            </w:r>
          </w:p>
        </w:tc>
        <w:tc>
          <w:tcPr>
            <w:tcW w:w="1834" w:type="dxa"/>
          </w:tcPr>
          <w:p w14:paraId="4342B4A0" w14:textId="77777777" w:rsidR="00933A7B" w:rsidRDefault="00187374">
            <w:pPr>
              <w:jc w:val="center"/>
              <w:rPr>
                <w:rFonts w:ascii="Times New Roman" w:eastAsia="Times New Roman" w:hAnsi="Times New Roman" w:cs="Times New Roman"/>
                <w:b w:val="0"/>
                <w:color w:val="000000"/>
                <w:sz w:val="16"/>
                <w:szCs w:val="16"/>
              </w:rPr>
            </w:pPr>
            <w:r>
              <w:rPr>
                <w:rFonts w:ascii="Times New Roman" w:eastAsia="Times New Roman" w:hAnsi="Times New Roman" w:cs="Times New Roman"/>
                <w:color w:val="000000"/>
                <w:sz w:val="16"/>
                <w:szCs w:val="16"/>
              </w:rPr>
              <w:t>At Standard (3)</w:t>
            </w:r>
          </w:p>
        </w:tc>
        <w:tc>
          <w:tcPr>
            <w:tcW w:w="1834" w:type="dxa"/>
          </w:tcPr>
          <w:p w14:paraId="711835F0" w14:textId="77777777" w:rsidR="00933A7B" w:rsidRDefault="00187374">
            <w:pPr>
              <w:jc w:val="center"/>
              <w:rPr>
                <w:rFonts w:ascii="Times New Roman" w:eastAsia="Times New Roman" w:hAnsi="Times New Roman" w:cs="Times New Roman"/>
                <w:b w:val="0"/>
                <w:color w:val="000000"/>
                <w:sz w:val="16"/>
                <w:szCs w:val="16"/>
              </w:rPr>
            </w:pPr>
            <w:r>
              <w:rPr>
                <w:rFonts w:ascii="Times New Roman" w:eastAsia="Times New Roman" w:hAnsi="Times New Roman" w:cs="Times New Roman"/>
                <w:color w:val="000000"/>
                <w:sz w:val="16"/>
                <w:szCs w:val="16"/>
              </w:rPr>
              <w:t>Exceeds Standard (3)</w:t>
            </w:r>
          </w:p>
        </w:tc>
      </w:tr>
      <w:tr w:rsidR="00933A7B" w14:paraId="29FD5C13" w14:textId="77777777" w:rsidTr="00167260">
        <w:trPr>
          <w:trHeight w:val="3450"/>
        </w:trPr>
        <w:tc>
          <w:tcPr>
            <w:tcW w:w="2015" w:type="dxa"/>
          </w:tcPr>
          <w:p w14:paraId="7605ADD5" w14:textId="77777777" w:rsidR="00933A7B" w:rsidRDefault="00187374">
            <w:pPr>
              <w:rPr>
                <w:rFonts w:ascii="Times New Roman" w:eastAsia="Times New Roman" w:hAnsi="Times New Roman" w:cs="Times New Roman"/>
                <w:b w:val="0"/>
                <w:i/>
                <w:color w:val="000000"/>
                <w:sz w:val="16"/>
                <w:szCs w:val="16"/>
              </w:rPr>
            </w:pPr>
            <w:r>
              <w:rPr>
                <w:rFonts w:ascii="Times New Roman" w:eastAsia="Times New Roman" w:hAnsi="Times New Roman" w:cs="Times New Roman"/>
                <w:i/>
                <w:color w:val="000000"/>
                <w:sz w:val="16"/>
                <w:szCs w:val="16"/>
              </w:rPr>
              <w:t>KPI5 Leadership &amp; Advocacy: Knowledge and skills for effective leadership and advocacy.</w:t>
            </w:r>
          </w:p>
          <w:p w14:paraId="52EAB5D2" w14:textId="77777777" w:rsidR="00933A7B" w:rsidRDefault="00187374">
            <w:pPr>
              <w:rPr>
                <w:rFonts w:ascii="Times New Roman" w:eastAsia="Times New Roman" w:hAnsi="Times New Roman" w:cs="Times New Roman"/>
                <w:b w:val="0"/>
                <w:color w:val="000000"/>
                <w:sz w:val="16"/>
                <w:szCs w:val="16"/>
              </w:rPr>
            </w:pPr>
            <w:r>
              <w:rPr>
                <w:rFonts w:ascii="Times New Roman" w:eastAsia="Times New Roman" w:hAnsi="Times New Roman" w:cs="Times New Roman"/>
                <w:color w:val="000000"/>
                <w:sz w:val="16"/>
                <w:szCs w:val="16"/>
              </w:rPr>
              <w:t>Demonstrates sufficient knowledge and skills to be effective in advocacy and leadership in the counseling profession.</w:t>
            </w:r>
          </w:p>
          <w:p w14:paraId="114E136E" w14:textId="77777777" w:rsidR="00933A7B" w:rsidRDefault="00933A7B">
            <w:pPr>
              <w:rPr>
                <w:rFonts w:ascii="Times New Roman" w:eastAsia="Times New Roman" w:hAnsi="Times New Roman" w:cs="Times New Roman"/>
                <w:b w:val="0"/>
                <w:color w:val="000000"/>
                <w:sz w:val="16"/>
                <w:szCs w:val="16"/>
                <w:highlight w:val="yellow"/>
              </w:rPr>
            </w:pPr>
          </w:p>
        </w:tc>
        <w:tc>
          <w:tcPr>
            <w:tcW w:w="1833" w:type="dxa"/>
          </w:tcPr>
          <w:p w14:paraId="7B4C2A24" w14:textId="77777777" w:rsidR="00933A7B" w:rsidRDefault="0018737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Does not meet expectations for level of training and experience when: (a) demonstrating knowledge and skills for effective leadership and advocacy (b) demonstrating a knowledge of the history of the profession of counseling (c) demonstrating a knowledge of models of advocacy and social justice (d) applying knowledge effectively to advocate for diverse populations as well as the counseling profession.</w:t>
            </w:r>
          </w:p>
        </w:tc>
        <w:tc>
          <w:tcPr>
            <w:tcW w:w="1834" w:type="dxa"/>
          </w:tcPr>
          <w:p w14:paraId="33F99659" w14:textId="77777777" w:rsidR="00933A7B" w:rsidRDefault="0018737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Is approaching expectations for level of training and experience when: (a) demonstrating knowledge and skills for effective leadership and advocacy (b) demonstrating a knowledge of the history of the profession of counseling (c) demonstrating a knowledge of models of advocacy and social justice (d) applying knowledge effectively to advocate for diverse populations as well as the counseling profession.</w:t>
            </w:r>
          </w:p>
        </w:tc>
        <w:tc>
          <w:tcPr>
            <w:tcW w:w="1834" w:type="dxa"/>
          </w:tcPr>
          <w:p w14:paraId="0909A422" w14:textId="77777777" w:rsidR="00933A7B" w:rsidRDefault="0018737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Meets expectations for level of training and experience when: (a) demonstrating knowledge and skills for effective leadership and advocacy (b) demonstrating a knowledge of the history of the profession of counseling (c) demonstrating </w:t>
            </w:r>
            <w:proofErr w:type="gramStart"/>
            <w:r>
              <w:rPr>
                <w:rFonts w:ascii="Times New Roman" w:eastAsia="Times New Roman" w:hAnsi="Times New Roman" w:cs="Times New Roman"/>
                <w:color w:val="000000"/>
                <w:sz w:val="16"/>
                <w:szCs w:val="16"/>
              </w:rPr>
              <w:t>a knowledge</w:t>
            </w:r>
            <w:proofErr w:type="gramEnd"/>
            <w:r>
              <w:rPr>
                <w:rFonts w:ascii="Times New Roman" w:eastAsia="Times New Roman" w:hAnsi="Times New Roman" w:cs="Times New Roman"/>
                <w:color w:val="000000"/>
                <w:sz w:val="16"/>
                <w:szCs w:val="16"/>
              </w:rPr>
              <w:t xml:space="preserve"> of models of advocacy and social justice (d) applying knowledge effectively to advocate for diverse populations as well as the counseling profession.</w:t>
            </w:r>
          </w:p>
        </w:tc>
        <w:tc>
          <w:tcPr>
            <w:tcW w:w="1834" w:type="dxa"/>
          </w:tcPr>
          <w:p w14:paraId="51EA70FC" w14:textId="77777777" w:rsidR="00933A7B" w:rsidRDefault="0018737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Surpasses expectations for level of training and experience when: (a) demonstrating knowledge and skills for effective leadership and advocacy (b) demonstrating a knowledge of the history of the profession of counseling (c) demonstrating a knowledge of models of advocacy and social justice (d) applying knowledge effectively to advocate for diverse populations as well as the counseling profession.</w:t>
            </w:r>
          </w:p>
        </w:tc>
      </w:tr>
      <w:tr w:rsidR="00933A7B" w14:paraId="6C0E7563" w14:textId="77777777" w:rsidTr="00167260">
        <w:trPr>
          <w:trHeight w:val="315"/>
        </w:trPr>
        <w:tc>
          <w:tcPr>
            <w:tcW w:w="2015" w:type="dxa"/>
          </w:tcPr>
          <w:p w14:paraId="77C20749" w14:textId="77777777" w:rsidR="00933A7B" w:rsidRDefault="00933A7B">
            <w:pPr>
              <w:rPr>
                <w:rFonts w:ascii="Times New Roman" w:eastAsia="Times New Roman" w:hAnsi="Times New Roman" w:cs="Times New Roman"/>
                <w:color w:val="000000"/>
                <w:sz w:val="16"/>
                <w:szCs w:val="16"/>
              </w:rPr>
            </w:pPr>
          </w:p>
        </w:tc>
        <w:tc>
          <w:tcPr>
            <w:tcW w:w="1833" w:type="dxa"/>
          </w:tcPr>
          <w:p w14:paraId="699E792C" w14:textId="77777777" w:rsidR="00933A7B" w:rsidRDefault="00187374">
            <w:pPr>
              <w:jc w:val="center"/>
              <w:rPr>
                <w:rFonts w:ascii="Times New Roman" w:eastAsia="Times New Roman" w:hAnsi="Times New Roman" w:cs="Times New Roman"/>
                <w:b w:val="0"/>
                <w:color w:val="000000"/>
                <w:sz w:val="16"/>
                <w:szCs w:val="16"/>
              </w:rPr>
            </w:pPr>
            <w:r>
              <w:rPr>
                <w:rFonts w:ascii="Times New Roman" w:eastAsia="Times New Roman" w:hAnsi="Times New Roman" w:cs="Times New Roman"/>
                <w:color w:val="000000"/>
                <w:sz w:val="16"/>
                <w:szCs w:val="16"/>
              </w:rPr>
              <w:t>Below Standard (1)</w:t>
            </w:r>
          </w:p>
        </w:tc>
        <w:tc>
          <w:tcPr>
            <w:tcW w:w="1834" w:type="dxa"/>
          </w:tcPr>
          <w:p w14:paraId="7F9B7E59" w14:textId="77777777" w:rsidR="00933A7B" w:rsidRDefault="00187374">
            <w:pPr>
              <w:jc w:val="center"/>
              <w:rPr>
                <w:rFonts w:ascii="Times New Roman" w:eastAsia="Times New Roman" w:hAnsi="Times New Roman" w:cs="Times New Roman"/>
                <w:b w:val="0"/>
                <w:color w:val="000000"/>
                <w:sz w:val="16"/>
                <w:szCs w:val="16"/>
              </w:rPr>
            </w:pPr>
            <w:r>
              <w:rPr>
                <w:rFonts w:ascii="Times New Roman" w:eastAsia="Times New Roman" w:hAnsi="Times New Roman" w:cs="Times New Roman"/>
                <w:color w:val="000000"/>
                <w:sz w:val="16"/>
                <w:szCs w:val="16"/>
              </w:rPr>
              <w:t>Approaching Standard (2)</w:t>
            </w:r>
          </w:p>
        </w:tc>
        <w:tc>
          <w:tcPr>
            <w:tcW w:w="1834" w:type="dxa"/>
          </w:tcPr>
          <w:p w14:paraId="0B4B15B8" w14:textId="77777777" w:rsidR="00933A7B" w:rsidRDefault="00187374">
            <w:pPr>
              <w:jc w:val="center"/>
              <w:rPr>
                <w:rFonts w:ascii="Times New Roman" w:eastAsia="Times New Roman" w:hAnsi="Times New Roman" w:cs="Times New Roman"/>
                <w:b w:val="0"/>
                <w:color w:val="000000"/>
                <w:sz w:val="16"/>
                <w:szCs w:val="16"/>
              </w:rPr>
            </w:pPr>
            <w:r>
              <w:rPr>
                <w:rFonts w:ascii="Times New Roman" w:eastAsia="Times New Roman" w:hAnsi="Times New Roman" w:cs="Times New Roman"/>
                <w:color w:val="000000"/>
                <w:sz w:val="16"/>
                <w:szCs w:val="16"/>
              </w:rPr>
              <w:t>At Standard (3)</w:t>
            </w:r>
          </w:p>
        </w:tc>
        <w:tc>
          <w:tcPr>
            <w:tcW w:w="1834" w:type="dxa"/>
          </w:tcPr>
          <w:p w14:paraId="5A8CF135" w14:textId="77777777" w:rsidR="00933A7B" w:rsidRDefault="00187374">
            <w:pPr>
              <w:jc w:val="center"/>
              <w:rPr>
                <w:rFonts w:ascii="Times New Roman" w:eastAsia="Times New Roman" w:hAnsi="Times New Roman" w:cs="Times New Roman"/>
                <w:b w:val="0"/>
                <w:color w:val="000000"/>
                <w:sz w:val="16"/>
                <w:szCs w:val="16"/>
              </w:rPr>
            </w:pPr>
            <w:r>
              <w:rPr>
                <w:rFonts w:ascii="Times New Roman" w:eastAsia="Times New Roman" w:hAnsi="Times New Roman" w:cs="Times New Roman"/>
                <w:color w:val="000000"/>
                <w:sz w:val="16"/>
                <w:szCs w:val="16"/>
              </w:rPr>
              <w:t>Exceeds Standard (3)</w:t>
            </w:r>
          </w:p>
        </w:tc>
      </w:tr>
      <w:tr w:rsidR="00933A7B" w14:paraId="070E329B" w14:textId="77777777" w:rsidTr="00167260">
        <w:trPr>
          <w:trHeight w:val="3285"/>
        </w:trPr>
        <w:tc>
          <w:tcPr>
            <w:tcW w:w="2015" w:type="dxa"/>
          </w:tcPr>
          <w:p w14:paraId="01BA4FD4" w14:textId="77777777" w:rsidR="00933A7B" w:rsidRDefault="00187374">
            <w:pPr>
              <w:rPr>
                <w:rFonts w:ascii="Times New Roman" w:eastAsia="Times New Roman" w:hAnsi="Times New Roman" w:cs="Times New Roman"/>
                <w:b w:val="0"/>
                <w:color w:val="000000"/>
                <w:sz w:val="16"/>
                <w:szCs w:val="16"/>
              </w:rPr>
            </w:pPr>
            <w:r>
              <w:rPr>
                <w:rFonts w:ascii="Times New Roman" w:eastAsia="Times New Roman" w:hAnsi="Times New Roman" w:cs="Times New Roman"/>
                <w:i/>
                <w:color w:val="000000"/>
                <w:sz w:val="16"/>
                <w:szCs w:val="16"/>
              </w:rPr>
              <w:lastRenderedPageBreak/>
              <w:t>KPI 7 Key Professional Competencies and Dispositions:</w:t>
            </w:r>
            <w:r>
              <w:rPr>
                <w:rFonts w:ascii="Times New Roman" w:eastAsia="Times New Roman" w:hAnsi="Times New Roman" w:cs="Times New Roman"/>
                <w:color w:val="000000"/>
                <w:sz w:val="16"/>
                <w:szCs w:val="16"/>
              </w:rPr>
              <w:t xml:space="preserve"> Progress reviews include faculty evaluations of students’ Professional and Ethical Behavior and Academic Behavior. The specific domains are informed by counseling dispositions identified by our accrediting body and current research that define appropriate attitudes and capabilities that students bring to their counselor training.  </w:t>
            </w:r>
          </w:p>
        </w:tc>
        <w:tc>
          <w:tcPr>
            <w:tcW w:w="1833" w:type="dxa"/>
          </w:tcPr>
          <w:p w14:paraId="63952B0A" w14:textId="77777777" w:rsidR="00933A7B" w:rsidRDefault="0018737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Does not meet expectations for level of training and experience as demonstrated through (a) faculty evaluations of students’ professional and ethical behavior and academic behavior (b) semester progress reviews (c) teaching evaluations (d) practicum supervisor evaluation (e) internships supervisor evaluation</w:t>
            </w:r>
          </w:p>
        </w:tc>
        <w:tc>
          <w:tcPr>
            <w:tcW w:w="1834" w:type="dxa"/>
          </w:tcPr>
          <w:p w14:paraId="6CA11339" w14:textId="77777777" w:rsidR="00933A7B" w:rsidRDefault="0018737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Is approaching expectations for level of training and experience as demonstrated through (a) faculty evaluations of students’ professional and ethical behavior and academic behavior (b) semester progress reviews (c) teaching evaluations (d) practicum supervisor evaluation (e) internships supervisor evaluation</w:t>
            </w:r>
          </w:p>
        </w:tc>
        <w:tc>
          <w:tcPr>
            <w:tcW w:w="1834" w:type="dxa"/>
          </w:tcPr>
          <w:p w14:paraId="7A6B5476" w14:textId="77777777" w:rsidR="00933A7B" w:rsidRDefault="0018737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Meets expectations for level of training and experience as demonstrated through (a) faculty evaluations of students’ professional and ethical behavior and academic behavior (b) semester progress reviews (c) teaching evaluations (d) practicum supervisor evaluation (e) internships supervisor evaluation</w:t>
            </w:r>
          </w:p>
        </w:tc>
        <w:tc>
          <w:tcPr>
            <w:tcW w:w="1834" w:type="dxa"/>
          </w:tcPr>
          <w:p w14:paraId="02941C4C" w14:textId="77777777" w:rsidR="00933A7B" w:rsidRDefault="0018737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Surpasses expectations for level of training and experience as demonstrated through (a) faculty evaluations of students’ professional and ethical behavior and academic behavior (b) semester progress reviews (c) teaching evaluations (d) practicum supervisor evaluation (e) internships supervisor evaluation</w:t>
            </w:r>
          </w:p>
        </w:tc>
      </w:tr>
    </w:tbl>
    <w:p w14:paraId="46B8111E" w14:textId="77777777" w:rsidR="00933A7B" w:rsidRDefault="00933A7B">
      <w:pPr>
        <w:rPr>
          <w:rFonts w:ascii="Times New Roman" w:eastAsia="Times New Roman" w:hAnsi="Times New Roman" w:cs="Times New Roman"/>
          <w:color w:val="000000"/>
        </w:rPr>
      </w:pPr>
    </w:p>
    <w:p w14:paraId="1E758E33" w14:textId="77777777" w:rsidR="00933A7B" w:rsidRDefault="00187374">
      <w:pPr>
        <w:spacing w:after="200"/>
        <w:rPr>
          <w:rFonts w:ascii="Times New Roman" w:eastAsia="Times New Roman" w:hAnsi="Times New Roman" w:cs="Times New Roman"/>
          <w:color w:val="000000"/>
        </w:rPr>
      </w:pPr>
      <w:r>
        <w:br w:type="page"/>
      </w:r>
    </w:p>
    <w:p w14:paraId="1EDCEAB5" w14:textId="77777777" w:rsidR="00933A7B" w:rsidRDefault="00933A7B">
      <w:pPr>
        <w:rPr>
          <w:rFonts w:ascii="Times New Roman" w:eastAsia="Times New Roman" w:hAnsi="Times New Roman" w:cs="Times New Roman"/>
          <w:b w:val="0"/>
          <w:color w:val="000000"/>
        </w:rPr>
      </w:pPr>
    </w:p>
    <w:p w14:paraId="1C24F3BA" w14:textId="77777777" w:rsidR="00933A7B" w:rsidRPr="007639FD" w:rsidRDefault="00187374" w:rsidP="007639FD">
      <w:pPr>
        <w:pStyle w:val="Heading2"/>
        <w:jc w:val="center"/>
        <w:rPr>
          <w:rFonts w:eastAsia="Times New Roman"/>
        </w:rPr>
      </w:pPr>
      <w:bookmarkStart w:id="142" w:name="bookmark=id.23ckvvd" w:colFirst="0" w:colLast="0"/>
      <w:bookmarkStart w:id="143" w:name="_Toc233117955"/>
      <w:bookmarkEnd w:id="142"/>
      <w:r>
        <w:rPr>
          <w:rFonts w:eastAsia="Times New Roman"/>
        </w:rPr>
        <w:t xml:space="preserve">Appendix </w:t>
      </w:r>
      <w:proofErr w:type="gramStart"/>
      <w:r>
        <w:rPr>
          <w:rFonts w:eastAsia="Times New Roman"/>
        </w:rPr>
        <w:t xml:space="preserve">G </w:t>
      </w:r>
      <w:r w:rsidR="007639FD">
        <w:rPr>
          <w:rFonts w:eastAsia="Times New Roman"/>
        </w:rPr>
        <w:t xml:space="preserve"> </w:t>
      </w:r>
      <w:r>
        <w:rPr>
          <w:rFonts w:eastAsia="Times New Roman"/>
        </w:rPr>
        <w:t>PROGRESS</w:t>
      </w:r>
      <w:proofErr w:type="gramEnd"/>
      <w:r>
        <w:rPr>
          <w:rFonts w:eastAsia="Times New Roman"/>
        </w:rPr>
        <w:t xml:space="preserve"> REVIEW WITH DOCTORAL COMMITTEE</w:t>
      </w:r>
      <w:bookmarkEnd w:id="143"/>
    </w:p>
    <w:p w14:paraId="50A6F578" w14:textId="77777777" w:rsidR="00933A7B" w:rsidRDefault="00933A7B">
      <w:pPr>
        <w:jc w:val="center"/>
        <w:rPr>
          <w:rFonts w:ascii="Times New Roman" w:eastAsia="Times New Roman" w:hAnsi="Times New Roman" w:cs="Times New Roman"/>
          <w:b w:val="0"/>
          <w:color w:val="000000"/>
        </w:rPr>
      </w:pPr>
    </w:p>
    <w:p w14:paraId="3023E0B3" w14:textId="77777777" w:rsidR="00933A7B" w:rsidRDefault="00187374">
      <w:pPr>
        <w:jc w:val="center"/>
        <w:rPr>
          <w:rFonts w:ascii="Times New Roman" w:eastAsia="Times New Roman" w:hAnsi="Times New Roman" w:cs="Times New Roman"/>
          <w:b w:val="0"/>
          <w:color w:val="000000"/>
        </w:rPr>
      </w:pPr>
      <w:r>
        <w:rPr>
          <w:rFonts w:ascii="Times New Roman" w:eastAsia="Times New Roman" w:hAnsi="Times New Roman" w:cs="Times New Roman"/>
          <w:color w:val="000000"/>
        </w:rPr>
        <w:t>PROGRESS REVIEW: COUNSELING PROGRAMS REQUIRED STUDENT DISPOSITIONS</w:t>
      </w:r>
    </w:p>
    <w:p w14:paraId="6B700047" w14:textId="77777777" w:rsidR="00933A7B" w:rsidRDefault="00933A7B">
      <w:pPr>
        <w:rPr>
          <w:rFonts w:ascii="Times New Roman" w:eastAsia="Times New Roman" w:hAnsi="Times New Roman" w:cs="Times New Roman"/>
          <w:color w:val="000000"/>
        </w:rPr>
      </w:pPr>
    </w:p>
    <w:p w14:paraId="42C7880C" w14:textId="77777777" w:rsidR="00933A7B" w:rsidRDefault="00187374">
      <w:pPr>
        <w:rPr>
          <w:rFonts w:ascii="Times New Roman" w:eastAsia="Times New Roman" w:hAnsi="Times New Roman" w:cs="Times New Roman"/>
          <w:b w:val="0"/>
          <w:color w:val="000000"/>
          <w:sz w:val="22"/>
          <w:u w:val="single"/>
        </w:rPr>
      </w:pPr>
      <w:r w:rsidRPr="00DB25E2">
        <w:rPr>
          <w:rFonts w:ascii="Times New Roman" w:eastAsia="Times New Roman" w:hAnsi="Times New Roman" w:cs="Times New Roman"/>
          <w:color w:val="000000"/>
          <w:sz w:val="22"/>
          <w:u w:val="single"/>
        </w:rPr>
        <w:t>PROFESSIONAL AND ETHICAL BEHAVIOR</w:t>
      </w:r>
    </w:p>
    <w:p w14:paraId="7BBB0FB2" w14:textId="77777777" w:rsidR="00933A7B" w:rsidRDefault="00933A7B">
      <w:pPr>
        <w:rPr>
          <w:rFonts w:ascii="Times New Roman" w:eastAsia="Times New Roman" w:hAnsi="Times New Roman" w:cs="Times New Roman"/>
          <w:color w:val="000000"/>
          <w:sz w:val="22"/>
        </w:rPr>
      </w:pPr>
    </w:p>
    <w:p w14:paraId="5256099D" w14:textId="77777777" w:rsidR="00933A7B" w:rsidRDefault="00187374" w:rsidP="00597EF5">
      <w:pPr>
        <w:numPr>
          <w:ilvl w:val="0"/>
          <w:numId w:val="13"/>
        </w:numPr>
        <w:pBdr>
          <w:top w:val="nil"/>
          <w:left w:val="nil"/>
          <w:bottom w:val="nil"/>
          <w:right w:val="nil"/>
          <w:between w:val="nil"/>
        </w:pBdr>
        <w:spacing w:line="240" w:lineRule="auto"/>
        <w:rPr>
          <w:rFonts w:eastAsia="Calibri"/>
          <w:b w:val="0"/>
          <w:color w:val="000000"/>
          <w:sz w:val="22"/>
        </w:rPr>
      </w:pPr>
      <w:r>
        <w:rPr>
          <w:rFonts w:ascii="Times New Roman" w:eastAsia="Times New Roman" w:hAnsi="Times New Roman" w:cs="Times New Roman"/>
          <w:i/>
          <w:color w:val="000000"/>
          <w:sz w:val="22"/>
        </w:rPr>
        <w:t>Ethical Behavior:</w:t>
      </w:r>
      <w:r>
        <w:rPr>
          <w:rFonts w:ascii="Times New Roman" w:eastAsia="Times New Roman" w:hAnsi="Times New Roman" w:cs="Times New Roman"/>
          <w:b w:val="0"/>
          <w:color w:val="000000"/>
          <w:sz w:val="22"/>
        </w:rPr>
        <w:t xml:space="preserve">  Behaves in accordance with the Code of Ethics of the American Counseling Association.</w:t>
      </w:r>
    </w:p>
    <w:p w14:paraId="49BB9FE1" w14:textId="77777777" w:rsidR="00933A7B" w:rsidRDefault="00933A7B">
      <w:pPr>
        <w:rPr>
          <w:rFonts w:ascii="Times New Roman" w:eastAsia="Times New Roman" w:hAnsi="Times New Roman" w:cs="Times New Roman"/>
          <w:color w:val="000000"/>
          <w:sz w:val="22"/>
        </w:rPr>
      </w:pPr>
    </w:p>
    <w:p w14:paraId="3DF15E65" w14:textId="77777777" w:rsidR="00933A7B" w:rsidRDefault="00187374" w:rsidP="00597EF5">
      <w:pPr>
        <w:numPr>
          <w:ilvl w:val="0"/>
          <w:numId w:val="13"/>
        </w:numPr>
        <w:pBdr>
          <w:top w:val="nil"/>
          <w:left w:val="nil"/>
          <w:bottom w:val="nil"/>
          <w:right w:val="nil"/>
          <w:between w:val="nil"/>
        </w:pBdr>
        <w:spacing w:line="240" w:lineRule="auto"/>
        <w:rPr>
          <w:rFonts w:eastAsia="Calibri"/>
          <w:b w:val="0"/>
          <w:color w:val="000000"/>
          <w:sz w:val="22"/>
        </w:rPr>
      </w:pPr>
      <w:r>
        <w:rPr>
          <w:rFonts w:ascii="Times New Roman" w:eastAsia="Times New Roman" w:hAnsi="Times New Roman" w:cs="Times New Roman"/>
          <w:i/>
          <w:color w:val="000000"/>
          <w:sz w:val="22"/>
        </w:rPr>
        <w:t>Professional Behavior</w:t>
      </w:r>
      <w:proofErr w:type="gramStart"/>
      <w:r>
        <w:rPr>
          <w:rFonts w:ascii="Times New Roman" w:eastAsia="Times New Roman" w:hAnsi="Times New Roman" w:cs="Times New Roman"/>
          <w:i/>
          <w:color w:val="000000"/>
          <w:sz w:val="22"/>
        </w:rPr>
        <w:t>:</w:t>
      </w:r>
      <w:r>
        <w:rPr>
          <w:rFonts w:ascii="Times New Roman" w:eastAsia="Times New Roman" w:hAnsi="Times New Roman" w:cs="Times New Roman"/>
          <w:b w:val="0"/>
          <w:color w:val="000000"/>
          <w:sz w:val="22"/>
        </w:rPr>
        <w:t xml:space="preserve">  Relates</w:t>
      </w:r>
      <w:proofErr w:type="gramEnd"/>
      <w:r>
        <w:rPr>
          <w:rFonts w:ascii="Times New Roman" w:eastAsia="Times New Roman" w:hAnsi="Times New Roman" w:cs="Times New Roman"/>
          <w:b w:val="0"/>
          <w:color w:val="000000"/>
          <w:sz w:val="22"/>
        </w:rPr>
        <w:t xml:space="preserve"> to peers, faculty, staff, clients, and others in an appropriate professional manner. Displays cognitive complexity and professional discernment in one’s role as a counselor.</w:t>
      </w:r>
    </w:p>
    <w:p w14:paraId="6FBF127E" w14:textId="77777777" w:rsidR="00933A7B" w:rsidRDefault="00933A7B">
      <w:pPr>
        <w:rPr>
          <w:rFonts w:ascii="Times New Roman" w:eastAsia="Times New Roman" w:hAnsi="Times New Roman" w:cs="Times New Roman"/>
          <w:color w:val="000000"/>
          <w:sz w:val="22"/>
        </w:rPr>
      </w:pPr>
    </w:p>
    <w:p w14:paraId="103568C2" w14:textId="77777777" w:rsidR="00933A7B" w:rsidRDefault="00187374" w:rsidP="00597EF5">
      <w:pPr>
        <w:numPr>
          <w:ilvl w:val="0"/>
          <w:numId w:val="13"/>
        </w:numPr>
        <w:pBdr>
          <w:top w:val="nil"/>
          <w:left w:val="nil"/>
          <w:bottom w:val="nil"/>
          <w:right w:val="nil"/>
          <w:between w:val="nil"/>
        </w:pBdr>
        <w:spacing w:line="240" w:lineRule="auto"/>
        <w:rPr>
          <w:rFonts w:eastAsia="Calibri"/>
          <w:b w:val="0"/>
          <w:color w:val="000000"/>
          <w:sz w:val="22"/>
        </w:rPr>
      </w:pPr>
      <w:r>
        <w:rPr>
          <w:rFonts w:ascii="Times New Roman" w:eastAsia="Times New Roman" w:hAnsi="Times New Roman" w:cs="Times New Roman"/>
          <w:i/>
          <w:color w:val="000000"/>
          <w:sz w:val="22"/>
        </w:rPr>
        <w:t>Integrity</w:t>
      </w:r>
      <w:proofErr w:type="gramStart"/>
      <w:r>
        <w:rPr>
          <w:rFonts w:ascii="Times New Roman" w:eastAsia="Times New Roman" w:hAnsi="Times New Roman" w:cs="Times New Roman"/>
          <w:i/>
          <w:color w:val="000000"/>
          <w:sz w:val="22"/>
        </w:rPr>
        <w:t>:</w:t>
      </w:r>
      <w:r>
        <w:rPr>
          <w:rFonts w:ascii="Times New Roman" w:eastAsia="Times New Roman" w:hAnsi="Times New Roman" w:cs="Times New Roman"/>
          <w:b w:val="0"/>
          <w:color w:val="000000"/>
          <w:sz w:val="22"/>
        </w:rPr>
        <w:t xml:space="preserve">  Acts</w:t>
      </w:r>
      <w:proofErr w:type="gramEnd"/>
      <w:r>
        <w:rPr>
          <w:rFonts w:ascii="Times New Roman" w:eastAsia="Times New Roman" w:hAnsi="Times New Roman" w:cs="Times New Roman"/>
          <w:b w:val="0"/>
          <w:color w:val="000000"/>
          <w:sz w:val="22"/>
        </w:rPr>
        <w:t xml:space="preserve"> with honesty and in accordance with professional values. Does not exploit or mislead other people during or after professional relationships. </w:t>
      </w:r>
    </w:p>
    <w:p w14:paraId="6C008D0D" w14:textId="77777777" w:rsidR="00933A7B" w:rsidRDefault="00933A7B">
      <w:pPr>
        <w:rPr>
          <w:rFonts w:ascii="Times New Roman" w:eastAsia="Times New Roman" w:hAnsi="Times New Roman" w:cs="Times New Roman"/>
          <w:color w:val="000000"/>
          <w:sz w:val="22"/>
        </w:rPr>
      </w:pPr>
    </w:p>
    <w:p w14:paraId="6C301CDD" w14:textId="77777777" w:rsidR="00933A7B" w:rsidRDefault="00187374" w:rsidP="00597EF5">
      <w:pPr>
        <w:numPr>
          <w:ilvl w:val="0"/>
          <w:numId w:val="13"/>
        </w:numPr>
        <w:pBdr>
          <w:top w:val="nil"/>
          <w:left w:val="nil"/>
          <w:bottom w:val="nil"/>
          <w:right w:val="nil"/>
          <w:between w:val="nil"/>
        </w:pBdr>
        <w:spacing w:line="240" w:lineRule="auto"/>
        <w:rPr>
          <w:rFonts w:eastAsia="Calibri"/>
          <w:b w:val="0"/>
          <w:color w:val="000000"/>
          <w:sz w:val="22"/>
        </w:rPr>
      </w:pPr>
      <w:r>
        <w:rPr>
          <w:rFonts w:ascii="Times New Roman" w:eastAsia="Times New Roman" w:hAnsi="Times New Roman" w:cs="Times New Roman"/>
          <w:i/>
          <w:color w:val="000000"/>
          <w:sz w:val="22"/>
        </w:rPr>
        <w:t>Awareness of Limitations</w:t>
      </w:r>
      <w:proofErr w:type="gramStart"/>
      <w:r>
        <w:rPr>
          <w:rFonts w:ascii="Times New Roman" w:eastAsia="Times New Roman" w:hAnsi="Times New Roman" w:cs="Times New Roman"/>
          <w:i/>
          <w:color w:val="000000"/>
          <w:sz w:val="22"/>
        </w:rPr>
        <w:t>:</w:t>
      </w:r>
      <w:r>
        <w:rPr>
          <w:rFonts w:ascii="Times New Roman" w:eastAsia="Times New Roman" w:hAnsi="Times New Roman" w:cs="Times New Roman"/>
          <w:b w:val="0"/>
          <w:color w:val="000000"/>
          <w:sz w:val="22"/>
        </w:rPr>
        <w:t xml:space="preserve">  Demonstrates</w:t>
      </w:r>
      <w:proofErr w:type="gramEnd"/>
      <w:r>
        <w:rPr>
          <w:rFonts w:ascii="Times New Roman" w:eastAsia="Times New Roman" w:hAnsi="Times New Roman" w:cs="Times New Roman"/>
          <w:b w:val="0"/>
          <w:color w:val="000000"/>
          <w:sz w:val="22"/>
        </w:rPr>
        <w:t xml:space="preserve"> awareness of personal and professional limitations as these relate to service provision.</w:t>
      </w:r>
    </w:p>
    <w:p w14:paraId="0CD02EEB" w14:textId="77777777" w:rsidR="00933A7B" w:rsidRDefault="00933A7B">
      <w:pPr>
        <w:rPr>
          <w:rFonts w:ascii="Times New Roman" w:eastAsia="Times New Roman" w:hAnsi="Times New Roman" w:cs="Times New Roman"/>
          <w:color w:val="000000"/>
          <w:sz w:val="22"/>
        </w:rPr>
      </w:pPr>
    </w:p>
    <w:p w14:paraId="29A49EC0" w14:textId="77777777" w:rsidR="00933A7B" w:rsidRDefault="00187374" w:rsidP="00597EF5">
      <w:pPr>
        <w:numPr>
          <w:ilvl w:val="0"/>
          <w:numId w:val="13"/>
        </w:numPr>
        <w:pBdr>
          <w:top w:val="nil"/>
          <w:left w:val="nil"/>
          <w:bottom w:val="nil"/>
          <w:right w:val="nil"/>
          <w:between w:val="nil"/>
        </w:pBdr>
        <w:spacing w:line="240" w:lineRule="auto"/>
        <w:rPr>
          <w:rFonts w:eastAsia="Calibri"/>
          <w:b w:val="0"/>
          <w:color w:val="000000"/>
          <w:sz w:val="22"/>
        </w:rPr>
      </w:pPr>
      <w:r>
        <w:rPr>
          <w:rFonts w:ascii="Times New Roman" w:eastAsia="Times New Roman" w:hAnsi="Times New Roman" w:cs="Times New Roman"/>
          <w:i/>
          <w:color w:val="000000"/>
          <w:sz w:val="22"/>
        </w:rPr>
        <w:t>Self-Awareness</w:t>
      </w:r>
      <w:proofErr w:type="gramStart"/>
      <w:r>
        <w:rPr>
          <w:rFonts w:ascii="Times New Roman" w:eastAsia="Times New Roman" w:hAnsi="Times New Roman" w:cs="Times New Roman"/>
          <w:i/>
          <w:color w:val="000000"/>
          <w:sz w:val="22"/>
        </w:rPr>
        <w:t>:</w:t>
      </w:r>
      <w:r>
        <w:rPr>
          <w:rFonts w:ascii="Times New Roman" w:eastAsia="Times New Roman" w:hAnsi="Times New Roman" w:cs="Times New Roman"/>
          <w:b w:val="0"/>
          <w:color w:val="000000"/>
          <w:sz w:val="22"/>
        </w:rPr>
        <w:t xml:space="preserve">  Explores</w:t>
      </w:r>
      <w:proofErr w:type="gramEnd"/>
      <w:r>
        <w:rPr>
          <w:rFonts w:ascii="Times New Roman" w:eastAsia="Times New Roman" w:hAnsi="Times New Roman" w:cs="Times New Roman"/>
          <w:b w:val="0"/>
          <w:color w:val="000000"/>
          <w:sz w:val="22"/>
        </w:rPr>
        <w:t xml:space="preserve"> and addresses any personal issues that may impair counseling performance.  </w:t>
      </w:r>
    </w:p>
    <w:p w14:paraId="2B6AFA20" w14:textId="77777777" w:rsidR="00933A7B" w:rsidRDefault="00933A7B">
      <w:pPr>
        <w:rPr>
          <w:rFonts w:ascii="Times New Roman" w:eastAsia="Times New Roman" w:hAnsi="Times New Roman" w:cs="Times New Roman"/>
          <w:color w:val="000000"/>
          <w:sz w:val="22"/>
        </w:rPr>
      </w:pPr>
    </w:p>
    <w:p w14:paraId="420A7750" w14:textId="77777777" w:rsidR="00933A7B" w:rsidRDefault="00187374" w:rsidP="00597EF5">
      <w:pPr>
        <w:numPr>
          <w:ilvl w:val="0"/>
          <w:numId w:val="13"/>
        </w:numPr>
        <w:pBdr>
          <w:top w:val="nil"/>
          <w:left w:val="nil"/>
          <w:bottom w:val="nil"/>
          <w:right w:val="nil"/>
          <w:between w:val="nil"/>
        </w:pBdr>
        <w:spacing w:line="240" w:lineRule="auto"/>
        <w:rPr>
          <w:rFonts w:eastAsia="Calibri"/>
          <w:b w:val="0"/>
          <w:color w:val="000000"/>
          <w:sz w:val="22"/>
        </w:rPr>
      </w:pPr>
      <w:r>
        <w:rPr>
          <w:rFonts w:ascii="Times New Roman" w:eastAsia="Times New Roman" w:hAnsi="Times New Roman" w:cs="Times New Roman"/>
          <w:i/>
          <w:color w:val="000000"/>
          <w:sz w:val="22"/>
        </w:rPr>
        <w:t>Self-Control</w:t>
      </w:r>
      <w:proofErr w:type="gramStart"/>
      <w:r>
        <w:rPr>
          <w:rFonts w:ascii="Times New Roman" w:eastAsia="Times New Roman" w:hAnsi="Times New Roman" w:cs="Times New Roman"/>
          <w:i/>
          <w:color w:val="000000"/>
          <w:sz w:val="22"/>
        </w:rPr>
        <w:t>:</w:t>
      </w:r>
      <w:r>
        <w:rPr>
          <w:rFonts w:ascii="Times New Roman" w:eastAsia="Times New Roman" w:hAnsi="Times New Roman" w:cs="Times New Roman"/>
          <w:b w:val="0"/>
          <w:color w:val="000000"/>
          <w:sz w:val="22"/>
        </w:rPr>
        <w:t xml:space="preserve">  Appropriately</w:t>
      </w:r>
      <w:proofErr w:type="gramEnd"/>
      <w:r>
        <w:rPr>
          <w:rFonts w:ascii="Times New Roman" w:eastAsia="Times New Roman" w:hAnsi="Times New Roman" w:cs="Times New Roman"/>
          <w:b w:val="0"/>
          <w:color w:val="000000"/>
          <w:sz w:val="22"/>
        </w:rPr>
        <w:t xml:space="preserve"> controls emotions in relationships with peers, faculty, staff, clients, and others.</w:t>
      </w:r>
    </w:p>
    <w:p w14:paraId="2690222A" w14:textId="77777777" w:rsidR="00933A7B" w:rsidRDefault="00933A7B">
      <w:pPr>
        <w:rPr>
          <w:rFonts w:ascii="Times New Roman" w:eastAsia="Times New Roman" w:hAnsi="Times New Roman" w:cs="Times New Roman"/>
          <w:color w:val="000000"/>
          <w:sz w:val="22"/>
        </w:rPr>
      </w:pPr>
    </w:p>
    <w:p w14:paraId="027B6088" w14:textId="77777777" w:rsidR="00933A7B" w:rsidRDefault="00187374" w:rsidP="00597EF5">
      <w:pPr>
        <w:numPr>
          <w:ilvl w:val="0"/>
          <w:numId w:val="13"/>
        </w:numPr>
        <w:pBdr>
          <w:top w:val="nil"/>
          <w:left w:val="nil"/>
          <w:bottom w:val="nil"/>
          <w:right w:val="nil"/>
          <w:between w:val="nil"/>
        </w:pBdr>
        <w:spacing w:line="240" w:lineRule="auto"/>
        <w:rPr>
          <w:rFonts w:eastAsia="Calibri"/>
          <w:b w:val="0"/>
          <w:color w:val="000000"/>
          <w:sz w:val="22"/>
        </w:rPr>
      </w:pPr>
      <w:r>
        <w:rPr>
          <w:rFonts w:ascii="Times New Roman" w:eastAsia="Times New Roman" w:hAnsi="Times New Roman" w:cs="Times New Roman"/>
          <w:i/>
          <w:color w:val="000000"/>
          <w:sz w:val="22"/>
        </w:rPr>
        <w:t>Avoidance of Imposing Values:</w:t>
      </w:r>
      <w:r>
        <w:rPr>
          <w:rFonts w:ascii="Times New Roman" w:eastAsia="Times New Roman" w:hAnsi="Times New Roman" w:cs="Times New Roman"/>
          <w:b w:val="0"/>
          <w:color w:val="000000"/>
          <w:sz w:val="22"/>
        </w:rPr>
        <w:t xml:space="preserve">  Takes appropriate precautions to avoid imposing one’s personal beliefs and values on others. </w:t>
      </w:r>
    </w:p>
    <w:p w14:paraId="5232E885" w14:textId="77777777" w:rsidR="00933A7B" w:rsidRDefault="00933A7B">
      <w:pPr>
        <w:rPr>
          <w:rFonts w:ascii="Times New Roman" w:eastAsia="Times New Roman" w:hAnsi="Times New Roman" w:cs="Times New Roman"/>
          <w:color w:val="000000"/>
          <w:sz w:val="22"/>
        </w:rPr>
      </w:pPr>
    </w:p>
    <w:p w14:paraId="060F091E" w14:textId="77777777" w:rsidR="00933A7B" w:rsidRDefault="00187374" w:rsidP="00597EF5">
      <w:pPr>
        <w:numPr>
          <w:ilvl w:val="0"/>
          <w:numId w:val="13"/>
        </w:numPr>
        <w:pBdr>
          <w:top w:val="nil"/>
          <w:left w:val="nil"/>
          <w:bottom w:val="nil"/>
          <w:right w:val="nil"/>
          <w:between w:val="nil"/>
        </w:pBdr>
        <w:spacing w:line="240" w:lineRule="auto"/>
        <w:rPr>
          <w:rFonts w:eastAsia="Calibri"/>
          <w:b w:val="0"/>
          <w:color w:val="000000"/>
          <w:sz w:val="22"/>
        </w:rPr>
      </w:pPr>
      <w:r>
        <w:rPr>
          <w:rFonts w:ascii="Times New Roman" w:eastAsia="Times New Roman" w:hAnsi="Times New Roman" w:cs="Times New Roman"/>
          <w:i/>
          <w:color w:val="000000"/>
          <w:sz w:val="22"/>
        </w:rPr>
        <w:t>Use of Feedback</w:t>
      </w:r>
      <w:proofErr w:type="gramStart"/>
      <w:r>
        <w:rPr>
          <w:rFonts w:ascii="Times New Roman" w:eastAsia="Times New Roman" w:hAnsi="Times New Roman" w:cs="Times New Roman"/>
          <w:i/>
          <w:color w:val="000000"/>
          <w:sz w:val="22"/>
        </w:rPr>
        <w:t>:</w:t>
      </w:r>
      <w:r>
        <w:rPr>
          <w:rFonts w:ascii="Times New Roman" w:eastAsia="Times New Roman" w:hAnsi="Times New Roman" w:cs="Times New Roman"/>
          <w:b w:val="0"/>
          <w:color w:val="000000"/>
          <w:sz w:val="22"/>
        </w:rPr>
        <w:t xml:space="preserve">  Invites</w:t>
      </w:r>
      <w:proofErr w:type="gramEnd"/>
      <w:r>
        <w:rPr>
          <w:rFonts w:ascii="Times New Roman" w:eastAsia="Times New Roman" w:hAnsi="Times New Roman" w:cs="Times New Roman"/>
          <w:b w:val="0"/>
          <w:color w:val="000000"/>
          <w:sz w:val="22"/>
        </w:rPr>
        <w:t>, receives, integrates and uses feedback from peers, faculty, and supervisors.</w:t>
      </w:r>
    </w:p>
    <w:p w14:paraId="09DD835E" w14:textId="77777777" w:rsidR="00933A7B" w:rsidRDefault="00933A7B">
      <w:pPr>
        <w:rPr>
          <w:rFonts w:ascii="Times New Roman" w:eastAsia="Times New Roman" w:hAnsi="Times New Roman" w:cs="Times New Roman"/>
          <w:i/>
          <w:color w:val="000000"/>
          <w:sz w:val="22"/>
        </w:rPr>
      </w:pPr>
    </w:p>
    <w:p w14:paraId="12055ADC" w14:textId="77777777" w:rsidR="00933A7B" w:rsidRDefault="00187374" w:rsidP="00597EF5">
      <w:pPr>
        <w:numPr>
          <w:ilvl w:val="0"/>
          <w:numId w:val="13"/>
        </w:numPr>
        <w:pBdr>
          <w:top w:val="nil"/>
          <w:left w:val="nil"/>
          <w:bottom w:val="nil"/>
          <w:right w:val="nil"/>
          <w:between w:val="nil"/>
        </w:pBdr>
        <w:spacing w:line="240" w:lineRule="auto"/>
        <w:rPr>
          <w:rFonts w:eastAsia="Calibri"/>
          <w:b w:val="0"/>
          <w:color w:val="000000"/>
          <w:sz w:val="22"/>
        </w:rPr>
      </w:pPr>
      <w:r>
        <w:rPr>
          <w:rFonts w:ascii="Times New Roman" w:eastAsia="Times New Roman" w:hAnsi="Times New Roman" w:cs="Times New Roman"/>
          <w:i/>
          <w:color w:val="000000"/>
          <w:sz w:val="22"/>
        </w:rPr>
        <w:t>Honoring Rights</w:t>
      </w:r>
      <w:proofErr w:type="gramStart"/>
      <w:r>
        <w:rPr>
          <w:rFonts w:ascii="Times New Roman" w:eastAsia="Times New Roman" w:hAnsi="Times New Roman" w:cs="Times New Roman"/>
          <w:i/>
          <w:color w:val="000000"/>
          <w:sz w:val="22"/>
        </w:rPr>
        <w:t>:</w:t>
      </w:r>
      <w:r>
        <w:rPr>
          <w:rFonts w:ascii="Times New Roman" w:eastAsia="Times New Roman" w:hAnsi="Times New Roman" w:cs="Times New Roman"/>
          <w:b w:val="0"/>
          <w:color w:val="000000"/>
          <w:sz w:val="22"/>
        </w:rPr>
        <w:t xml:space="preserve">  Honors</w:t>
      </w:r>
      <w:proofErr w:type="gramEnd"/>
      <w:r>
        <w:rPr>
          <w:rFonts w:ascii="Times New Roman" w:eastAsia="Times New Roman" w:hAnsi="Times New Roman" w:cs="Times New Roman"/>
          <w:b w:val="0"/>
          <w:color w:val="000000"/>
          <w:sz w:val="22"/>
        </w:rPr>
        <w:t xml:space="preserve"> the rights of others to privacy, confidentiality, and choices regarding self-determination.</w:t>
      </w:r>
    </w:p>
    <w:p w14:paraId="727B55C1" w14:textId="77777777" w:rsidR="00933A7B" w:rsidRDefault="00933A7B">
      <w:pPr>
        <w:rPr>
          <w:rFonts w:ascii="Times New Roman" w:eastAsia="Times New Roman" w:hAnsi="Times New Roman" w:cs="Times New Roman"/>
          <w:color w:val="000000"/>
          <w:sz w:val="22"/>
        </w:rPr>
      </w:pPr>
    </w:p>
    <w:p w14:paraId="0095B0EC" w14:textId="77777777" w:rsidR="00933A7B" w:rsidRDefault="00187374" w:rsidP="00597EF5">
      <w:pPr>
        <w:numPr>
          <w:ilvl w:val="0"/>
          <w:numId w:val="13"/>
        </w:numPr>
        <w:pBdr>
          <w:top w:val="nil"/>
          <w:left w:val="nil"/>
          <w:bottom w:val="nil"/>
          <w:right w:val="nil"/>
          <w:between w:val="nil"/>
        </w:pBdr>
        <w:spacing w:line="240" w:lineRule="auto"/>
        <w:rPr>
          <w:rFonts w:eastAsia="Calibri"/>
          <w:b w:val="0"/>
          <w:color w:val="000000"/>
          <w:sz w:val="22"/>
        </w:rPr>
      </w:pPr>
      <w:r>
        <w:rPr>
          <w:rFonts w:ascii="Times New Roman" w:eastAsia="Times New Roman" w:hAnsi="Times New Roman" w:cs="Times New Roman"/>
          <w:i/>
          <w:color w:val="000000"/>
          <w:sz w:val="22"/>
        </w:rPr>
        <w:t>Respect for Diversity</w:t>
      </w:r>
      <w:r>
        <w:rPr>
          <w:rFonts w:ascii="Times New Roman" w:eastAsia="Times New Roman" w:hAnsi="Times New Roman" w:cs="Times New Roman"/>
          <w:b w:val="0"/>
          <w:color w:val="000000"/>
          <w:sz w:val="22"/>
        </w:rPr>
        <w:t>: Demonstrates respect for cultural and individual differences in professional interactions. Recognizes the personal and professional responsibilities inherent in one’s role as a counselor in a diverse world and is dedicated to considering the lived experiences of other people. </w:t>
      </w:r>
    </w:p>
    <w:p w14:paraId="09B0FF1E" w14:textId="77777777" w:rsidR="00933A7B" w:rsidRDefault="00933A7B">
      <w:pPr>
        <w:rPr>
          <w:rFonts w:ascii="Times New Roman" w:eastAsia="Times New Roman" w:hAnsi="Times New Roman" w:cs="Times New Roman"/>
          <w:color w:val="000000"/>
          <w:sz w:val="22"/>
          <w:u w:val="single"/>
        </w:rPr>
      </w:pPr>
    </w:p>
    <w:p w14:paraId="6637C9E9" w14:textId="77777777" w:rsidR="00933A7B" w:rsidRDefault="00187374">
      <w:pPr>
        <w:rPr>
          <w:rFonts w:ascii="Times New Roman" w:eastAsia="Times New Roman" w:hAnsi="Times New Roman" w:cs="Times New Roman"/>
          <w:b w:val="0"/>
          <w:color w:val="000000"/>
          <w:sz w:val="22"/>
          <w:u w:val="single"/>
        </w:rPr>
      </w:pPr>
      <w:r>
        <w:rPr>
          <w:rFonts w:ascii="Times New Roman" w:eastAsia="Times New Roman" w:hAnsi="Times New Roman" w:cs="Times New Roman"/>
          <w:color w:val="000000"/>
          <w:sz w:val="22"/>
          <w:u w:val="single"/>
        </w:rPr>
        <w:t>ACADEMIC BEHAVIOR</w:t>
      </w:r>
    </w:p>
    <w:p w14:paraId="0549D4D7" w14:textId="77777777" w:rsidR="00933A7B" w:rsidRDefault="00933A7B">
      <w:pPr>
        <w:rPr>
          <w:rFonts w:ascii="Times New Roman" w:eastAsia="Times New Roman" w:hAnsi="Times New Roman" w:cs="Times New Roman"/>
          <w:color w:val="000000"/>
          <w:sz w:val="22"/>
        </w:rPr>
      </w:pPr>
    </w:p>
    <w:p w14:paraId="7C76E829" w14:textId="77777777" w:rsidR="00933A7B" w:rsidRDefault="00187374" w:rsidP="00597EF5">
      <w:pPr>
        <w:numPr>
          <w:ilvl w:val="0"/>
          <w:numId w:val="5"/>
        </w:numPr>
        <w:pBdr>
          <w:top w:val="nil"/>
          <w:left w:val="nil"/>
          <w:bottom w:val="nil"/>
          <w:right w:val="nil"/>
          <w:between w:val="nil"/>
        </w:pBdr>
        <w:spacing w:line="240" w:lineRule="auto"/>
        <w:rPr>
          <w:rFonts w:eastAsia="Calibri"/>
          <w:b w:val="0"/>
          <w:color w:val="000000"/>
          <w:sz w:val="22"/>
        </w:rPr>
      </w:pPr>
      <w:r>
        <w:rPr>
          <w:rFonts w:ascii="Times New Roman" w:eastAsia="Times New Roman" w:hAnsi="Times New Roman" w:cs="Times New Roman"/>
          <w:i/>
          <w:color w:val="000000"/>
          <w:sz w:val="22"/>
        </w:rPr>
        <w:t>Class Attendance</w:t>
      </w:r>
      <w:r>
        <w:rPr>
          <w:rFonts w:ascii="Times New Roman" w:eastAsia="Times New Roman" w:hAnsi="Times New Roman" w:cs="Times New Roman"/>
          <w:b w:val="0"/>
          <w:color w:val="000000"/>
          <w:sz w:val="22"/>
        </w:rPr>
        <w:t>: Displays dedication by attending all classes unless prohibited by illness and other extenuating circumstances.</w:t>
      </w:r>
    </w:p>
    <w:p w14:paraId="78B5659A" w14:textId="77777777" w:rsidR="00933A7B" w:rsidRDefault="00933A7B">
      <w:pPr>
        <w:rPr>
          <w:rFonts w:ascii="Times New Roman" w:eastAsia="Times New Roman" w:hAnsi="Times New Roman" w:cs="Times New Roman"/>
          <w:color w:val="000000"/>
          <w:sz w:val="22"/>
        </w:rPr>
      </w:pPr>
    </w:p>
    <w:p w14:paraId="6207B6C2" w14:textId="77777777" w:rsidR="00933A7B" w:rsidRDefault="00187374" w:rsidP="00597EF5">
      <w:pPr>
        <w:numPr>
          <w:ilvl w:val="0"/>
          <w:numId w:val="5"/>
        </w:numPr>
        <w:pBdr>
          <w:top w:val="nil"/>
          <w:left w:val="nil"/>
          <w:bottom w:val="nil"/>
          <w:right w:val="nil"/>
          <w:between w:val="nil"/>
        </w:pBdr>
        <w:spacing w:line="240" w:lineRule="auto"/>
        <w:rPr>
          <w:rFonts w:eastAsia="Calibri"/>
          <w:b w:val="0"/>
          <w:color w:val="000000"/>
          <w:sz w:val="22"/>
        </w:rPr>
      </w:pPr>
      <w:r>
        <w:rPr>
          <w:rFonts w:ascii="Times New Roman" w:eastAsia="Times New Roman" w:hAnsi="Times New Roman" w:cs="Times New Roman"/>
          <w:i/>
          <w:color w:val="000000"/>
          <w:sz w:val="22"/>
        </w:rPr>
        <w:t>Punctuality</w:t>
      </w:r>
      <w:r>
        <w:rPr>
          <w:rFonts w:ascii="Times New Roman" w:eastAsia="Times New Roman" w:hAnsi="Times New Roman" w:cs="Times New Roman"/>
          <w:b w:val="0"/>
          <w:i/>
          <w:color w:val="000000"/>
          <w:sz w:val="22"/>
        </w:rPr>
        <w:t>:</w:t>
      </w:r>
      <w:r>
        <w:rPr>
          <w:rFonts w:ascii="Times New Roman" w:eastAsia="Times New Roman" w:hAnsi="Times New Roman" w:cs="Times New Roman"/>
          <w:b w:val="0"/>
          <w:color w:val="000000"/>
          <w:sz w:val="22"/>
        </w:rPr>
        <w:t xml:space="preserve"> Demonstrates responsibility by arriving on time and prepared for class, appointments, sessions and other meetings.</w:t>
      </w:r>
    </w:p>
    <w:p w14:paraId="5CFB2D61" w14:textId="77777777" w:rsidR="00933A7B" w:rsidRDefault="00933A7B">
      <w:pPr>
        <w:rPr>
          <w:rFonts w:ascii="Times New Roman" w:eastAsia="Times New Roman" w:hAnsi="Times New Roman" w:cs="Times New Roman"/>
          <w:color w:val="000000"/>
          <w:sz w:val="22"/>
        </w:rPr>
      </w:pPr>
    </w:p>
    <w:p w14:paraId="2B08DA93" w14:textId="77777777" w:rsidR="00933A7B" w:rsidRDefault="00187374" w:rsidP="00597EF5">
      <w:pPr>
        <w:numPr>
          <w:ilvl w:val="0"/>
          <w:numId w:val="5"/>
        </w:numPr>
        <w:pBdr>
          <w:top w:val="nil"/>
          <w:left w:val="nil"/>
          <w:bottom w:val="nil"/>
          <w:right w:val="nil"/>
          <w:between w:val="nil"/>
        </w:pBdr>
        <w:spacing w:line="240" w:lineRule="auto"/>
        <w:rPr>
          <w:rFonts w:eastAsia="Calibri"/>
          <w:b w:val="0"/>
          <w:color w:val="000000"/>
          <w:sz w:val="22"/>
        </w:rPr>
      </w:pPr>
      <w:r>
        <w:rPr>
          <w:rFonts w:ascii="Times New Roman" w:eastAsia="Times New Roman" w:hAnsi="Times New Roman" w:cs="Times New Roman"/>
          <w:i/>
          <w:color w:val="000000"/>
          <w:sz w:val="22"/>
        </w:rPr>
        <w:t>Active Participation</w:t>
      </w:r>
      <w:r>
        <w:rPr>
          <w:rFonts w:ascii="Times New Roman" w:eastAsia="Times New Roman" w:hAnsi="Times New Roman" w:cs="Times New Roman"/>
          <w:b w:val="0"/>
          <w:i/>
          <w:color w:val="000000"/>
          <w:sz w:val="22"/>
        </w:rPr>
        <w:t>:</w:t>
      </w:r>
      <w:r>
        <w:rPr>
          <w:rFonts w:ascii="Times New Roman" w:eastAsia="Times New Roman" w:hAnsi="Times New Roman" w:cs="Times New Roman"/>
          <w:b w:val="0"/>
          <w:color w:val="000000"/>
          <w:sz w:val="22"/>
        </w:rPr>
        <w:t xml:space="preserve"> Actively engages in all aspects of learning experiences, including class discussions, experiential learning exercises, practice sessions, and collaborative groups.</w:t>
      </w:r>
    </w:p>
    <w:p w14:paraId="0DB6084E" w14:textId="77777777" w:rsidR="00933A7B" w:rsidRDefault="00933A7B">
      <w:pPr>
        <w:rPr>
          <w:rFonts w:ascii="Times New Roman" w:eastAsia="Times New Roman" w:hAnsi="Times New Roman" w:cs="Times New Roman"/>
          <w:color w:val="000000"/>
          <w:sz w:val="22"/>
        </w:rPr>
      </w:pPr>
    </w:p>
    <w:p w14:paraId="1B695614" w14:textId="77777777" w:rsidR="00933A7B" w:rsidRDefault="00187374" w:rsidP="00597EF5">
      <w:pPr>
        <w:numPr>
          <w:ilvl w:val="0"/>
          <w:numId w:val="5"/>
        </w:numPr>
        <w:pBdr>
          <w:top w:val="nil"/>
          <w:left w:val="nil"/>
          <w:bottom w:val="nil"/>
          <w:right w:val="nil"/>
          <w:between w:val="nil"/>
        </w:pBdr>
        <w:spacing w:line="240" w:lineRule="auto"/>
        <w:rPr>
          <w:rFonts w:eastAsia="Calibri"/>
          <w:b w:val="0"/>
          <w:color w:val="000000"/>
          <w:sz w:val="22"/>
        </w:rPr>
      </w:pPr>
      <w:r>
        <w:rPr>
          <w:rFonts w:ascii="Times New Roman" w:eastAsia="Times New Roman" w:hAnsi="Times New Roman" w:cs="Times New Roman"/>
          <w:i/>
          <w:color w:val="000000"/>
          <w:sz w:val="22"/>
        </w:rPr>
        <w:t>Promptness</w:t>
      </w:r>
      <w:r>
        <w:rPr>
          <w:rFonts w:ascii="Times New Roman" w:eastAsia="Times New Roman" w:hAnsi="Times New Roman" w:cs="Times New Roman"/>
          <w:b w:val="0"/>
          <w:i/>
          <w:color w:val="000000"/>
          <w:sz w:val="22"/>
        </w:rPr>
        <w:t>:</w:t>
      </w:r>
      <w:r>
        <w:rPr>
          <w:rFonts w:ascii="Times New Roman" w:eastAsia="Times New Roman" w:hAnsi="Times New Roman" w:cs="Times New Roman"/>
          <w:b w:val="0"/>
          <w:color w:val="000000"/>
          <w:sz w:val="22"/>
        </w:rPr>
        <w:t xml:space="preserve"> Completes and submits all class assignments by the due date.</w:t>
      </w:r>
    </w:p>
    <w:p w14:paraId="33180A85" w14:textId="77777777" w:rsidR="00933A7B" w:rsidRDefault="00933A7B">
      <w:pPr>
        <w:rPr>
          <w:rFonts w:ascii="Times New Roman" w:eastAsia="Times New Roman" w:hAnsi="Times New Roman" w:cs="Times New Roman"/>
          <w:color w:val="000000"/>
          <w:sz w:val="22"/>
        </w:rPr>
      </w:pPr>
    </w:p>
    <w:p w14:paraId="3C584E35" w14:textId="77777777" w:rsidR="00933A7B" w:rsidRDefault="00187374" w:rsidP="00597EF5">
      <w:pPr>
        <w:numPr>
          <w:ilvl w:val="0"/>
          <w:numId w:val="5"/>
        </w:numPr>
        <w:pBdr>
          <w:top w:val="nil"/>
          <w:left w:val="nil"/>
          <w:bottom w:val="nil"/>
          <w:right w:val="nil"/>
          <w:between w:val="nil"/>
        </w:pBdr>
        <w:spacing w:line="240" w:lineRule="auto"/>
        <w:rPr>
          <w:rFonts w:eastAsia="Calibri"/>
          <w:b w:val="0"/>
          <w:color w:val="000000"/>
          <w:sz w:val="22"/>
        </w:rPr>
      </w:pPr>
      <w:r>
        <w:rPr>
          <w:rFonts w:ascii="Times New Roman" w:eastAsia="Times New Roman" w:hAnsi="Times New Roman" w:cs="Times New Roman"/>
          <w:i/>
          <w:color w:val="000000"/>
          <w:sz w:val="22"/>
        </w:rPr>
        <w:t>Commitment to Learning</w:t>
      </w:r>
      <w:r>
        <w:rPr>
          <w:rFonts w:ascii="Times New Roman" w:eastAsia="Times New Roman" w:hAnsi="Times New Roman" w:cs="Times New Roman"/>
          <w:b w:val="0"/>
          <w:i/>
          <w:color w:val="000000"/>
          <w:sz w:val="22"/>
        </w:rPr>
        <w:t>:</w:t>
      </w:r>
      <w:r>
        <w:rPr>
          <w:rFonts w:ascii="Times New Roman" w:eastAsia="Times New Roman" w:hAnsi="Times New Roman" w:cs="Times New Roman"/>
          <w:b w:val="0"/>
          <w:color w:val="000000"/>
          <w:sz w:val="22"/>
        </w:rPr>
        <w:t xml:space="preserve"> Displays curiosity and passion for gaining knowledge. </w:t>
      </w:r>
      <w:proofErr w:type="gramStart"/>
      <w:r>
        <w:rPr>
          <w:rFonts w:ascii="Times New Roman" w:eastAsia="Times New Roman" w:hAnsi="Times New Roman" w:cs="Times New Roman"/>
          <w:b w:val="0"/>
          <w:color w:val="000000"/>
          <w:sz w:val="22"/>
        </w:rPr>
        <w:t>Refrains</w:t>
      </w:r>
      <w:proofErr w:type="gramEnd"/>
      <w:r>
        <w:rPr>
          <w:rFonts w:ascii="Times New Roman" w:eastAsia="Times New Roman" w:hAnsi="Times New Roman" w:cs="Times New Roman"/>
          <w:b w:val="0"/>
          <w:color w:val="000000"/>
          <w:sz w:val="22"/>
        </w:rPr>
        <w:t xml:space="preserve"> from using technology, including cellphones, during all classes and workshops unless invited to do so by faculty. Is attentive and personally present in class and related program experiences. </w:t>
      </w:r>
    </w:p>
    <w:p w14:paraId="22BD2272" w14:textId="77777777" w:rsidR="00933A7B" w:rsidRDefault="00933A7B">
      <w:pPr>
        <w:rPr>
          <w:rFonts w:ascii="Times New Roman" w:eastAsia="Times New Roman" w:hAnsi="Times New Roman" w:cs="Times New Roman"/>
          <w:color w:val="000000"/>
          <w:sz w:val="22"/>
        </w:rPr>
      </w:pPr>
    </w:p>
    <w:p w14:paraId="4CDF2510" w14:textId="77777777" w:rsidR="00933A7B" w:rsidRDefault="00187374" w:rsidP="00597EF5">
      <w:pPr>
        <w:numPr>
          <w:ilvl w:val="0"/>
          <w:numId w:val="5"/>
        </w:numPr>
        <w:pBdr>
          <w:top w:val="nil"/>
          <w:left w:val="nil"/>
          <w:bottom w:val="nil"/>
          <w:right w:val="nil"/>
          <w:between w:val="nil"/>
        </w:pBdr>
        <w:spacing w:line="240" w:lineRule="auto"/>
        <w:rPr>
          <w:rFonts w:eastAsia="Calibri"/>
          <w:b w:val="0"/>
          <w:color w:val="000000"/>
          <w:sz w:val="22"/>
        </w:rPr>
      </w:pPr>
      <w:r>
        <w:rPr>
          <w:rFonts w:ascii="Times New Roman" w:eastAsia="Times New Roman" w:hAnsi="Times New Roman" w:cs="Times New Roman"/>
          <w:i/>
          <w:color w:val="000000"/>
          <w:sz w:val="22"/>
        </w:rPr>
        <w:t>Collaboration</w:t>
      </w:r>
      <w:r>
        <w:rPr>
          <w:rFonts w:ascii="Times New Roman" w:eastAsia="Times New Roman" w:hAnsi="Times New Roman" w:cs="Times New Roman"/>
          <w:b w:val="0"/>
          <w:i/>
          <w:color w:val="000000"/>
          <w:sz w:val="22"/>
        </w:rPr>
        <w:t>:</w:t>
      </w:r>
      <w:r>
        <w:rPr>
          <w:rFonts w:ascii="Times New Roman" w:eastAsia="Times New Roman" w:hAnsi="Times New Roman" w:cs="Times New Roman"/>
          <w:b w:val="0"/>
          <w:color w:val="000000"/>
          <w:sz w:val="22"/>
        </w:rPr>
        <w:t xml:space="preserve"> Demonstrates a helpful attitude towards peers by supporting their learning and academic growth.</w:t>
      </w:r>
    </w:p>
    <w:p w14:paraId="279DB2C0" w14:textId="77777777" w:rsidR="00933A7B" w:rsidRDefault="00933A7B">
      <w:pPr>
        <w:rPr>
          <w:rFonts w:ascii="Times New Roman" w:eastAsia="Times New Roman" w:hAnsi="Times New Roman" w:cs="Times New Roman"/>
          <w:color w:val="000000"/>
          <w:sz w:val="22"/>
        </w:rPr>
      </w:pPr>
    </w:p>
    <w:p w14:paraId="67DF44B7" w14:textId="77777777" w:rsidR="00933A7B" w:rsidRDefault="00187374" w:rsidP="00597EF5">
      <w:pPr>
        <w:numPr>
          <w:ilvl w:val="0"/>
          <w:numId w:val="5"/>
        </w:numPr>
        <w:pBdr>
          <w:top w:val="nil"/>
          <w:left w:val="nil"/>
          <w:bottom w:val="nil"/>
          <w:right w:val="nil"/>
          <w:between w:val="nil"/>
        </w:pBdr>
        <w:spacing w:line="240" w:lineRule="auto"/>
        <w:rPr>
          <w:rFonts w:eastAsia="Calibri"/>
          <w:b w:val="0"/>
          <w:color w:val="000000"/>
          <w:sz w:val="22"/>
        </w:rPr>
      </w:pPr>
      <w:r>
        <w:rPr>
          <w:rFonts w:ascii="Times New Roman" w:eastAsia="Times New Roman" w:hAnsi="Times New Roman" w:cs="Times New Roman"/>
          <w:i/>
          <w:color w:val="000000"/>
          <w:sz w:val="22"/>
        </w:rPr>
        <w:t>Honor</w:t>
      </w:r>
      <w:r>
        <w:rPr>
          <w:rFonts w:ascii="Times New Roman" w:eastAsia="Times New Roman" w:hAnsi="Times New Roman" w:cs="Times New Roman"/>
          <w:b w:val="0"/>
          <w:i/>
          <w:color w:val="000000"/>
          <w:sz w:val="22"/>
        </w:rPr>
        <w:t>:</w:t>
      </w:r>
      <w:r>
        <w:rPr>
          <w:rFonts w:ascii="Times New Roman" w:eastAsia="Times New Roman" w:hAnsi="Times New Roman" w:cs="Times New Roman"/>
          <w:b w:val="0"/>
          <w:color w:val="000000"/>
          <w:sz w:val="22"/>
        </w:rPr>
        <w:t xml:space="preserve"> Shows compliance with the JMU Honor Code through a commitment to honesty, integrity, and fairness.</w:t>
      </w:r>
    </w:p>
    <w:p w14:paraId="7B5C1FEE" w14:textId="77777777" w:rsidR="00933A7B" w:rsidRDefault="00933A7B">
      <w:pPr>
        <w:rPr>
          <w:rFonts w:ascii="Times New Roman" w:eastAsia="Times New Roman" w:hAnsi="Times New Roman" w:cs="Times New Roman"/>
          <w:color w:val="000000"/>
          <w:sz w:val="22"/>
        </w:rPr>
      </w:pPr>
    </w:p>
    <w:p w14:paraId="1841EC8B" w14:textId="77777777" w:rsidR="00933A7B" w:rsidRDefault="00187374" w:rsidP="00597EF5">
      <w:pPr>
        <w:numPr>
          <w:ilvl w:val="0"/>
          <w:numId w:val="5"/>
        </w:numPr>
        <w:pBdr>
          <w:top w:val="nil"/>
          <w:left w:val="nil"/>
          <w:bottom w:val="nil"/>
          <w:right w:val="nil"/>
          <w:between w:val="nil"/>
        </w:pBdr>
        <w:spacing w:line="240" w:lineRule="auto"/>
        <w:rPr>
          <w:rFonts w:eastAsia="Calibri"/>
          <w:b w:val="0"/>
          <w:color w:val="000000"/>
          <w:sz w:val="22"/>
        </w:rPr>
      </w:pPr>
      <w:r>
        <w:rPr>
          <w:rFonts w:ascii="Times New Roman" w:eastAsia="Times New Roman" w:hAnsi="Times New Roman" w:cs="Times New Roman"/>
          <w:i/>
          <w:color w:val="000000"/>
          <w:sz w:val="22"/>
        </w:rPr>
        <w:t>Diligence</w:t>
      </w:r>
      <w:r>
        <w:rPr>
          <w:rFonts w:ascii="Times New Roman" w:eastAsia="Times New Roman" w:hAnsi="Times New Roman" w:cs="Times New Roman"/>
          <w:b w:val="0"/>
          <w:i/>
          <w:color w:val="000000"/>
          <w:sz w:val="22"/>
        </w:rPr>
        <w:t>:</w:t>
      </w:r>
      <w:r>
        <w:rPr>
          <w:rFonts w:ascii="Times New Roman" w:eastAsia="Times New Roman" w:hAnsi="Times New Roman" w:cs="Times New Roman"/>
          <w:b w:val="0"/>
          <w:color w:val="000000"/>
          <w:sz w:val="22"/>
        </w:rPr>
        <w:t xml:space="preserve"> Works hard by giving one’s best effort to gain knowledge and enhance skills.</w:t>
      </w:r>
    </w:p>
    <w:p w14:paraId="341C465F" w14:textId="77777777" w:rsidR="00933A7B" w:rsidRDefault="00933A7B">
      <w:pPr>
        <w:rPr>
          <w:rFonts w:ascii="Times New Roman" w:eastAsia="Times New Roman" w:hAnsi="Times New Roman" w:cs="Times New Roman"/>
          <w:color w:val="000000"/>
          <w:sz w:val="22"/>
        </w:rPr>
      </w:pPr>
    </w:p>
    <w:p w14:paraId="3BC474FE" w14:textId="77777777" w:rsidR="00933A7B" w:rsidRDefault="00187374" w:rsidP="00597EF5">
      <w:pPr>
        <w:numPr>
          <w:ilvl w:val="0"/>
          <w:numId w:val="5"/>
        </w:numPr>
        <w:pBdr>
          <w:top w:val="nil"/>
          <w:left w:val="nil"/>
          <w:bottom w:val="nil"/>
          <w:right w:val="nil"/>
          <w:between w:val="nil"/>
        </w:pBdr>
        <w:spacing w:line="240" w:lineRule="auto"/>
        <w:rPr>
          <w:rFonts w:eastAsia="Calibri"/>
          <w:b w:val="0"/>
          <w:color w:val="000000"/>
          <w:sz w:val="22"/>
        </w:rPr>
      </w:pPr>
      <w:r>
        <w:rPr>
          <w:rFonts w:ascii="Times New Roman" w:eastAsia="Times New Roman" w:hAnsi="Times New Roman" w:cs="Times New Roman"/>
          <w:i/>
          <w:color w:val="000000"/>
          <w:sz w:val="22"/>
        </w:rPr>
        <w:t>Contributions to the Learning Environment</w:t>
      </w:r>
      <w:r>
        <w:rPr>
          <w:rFonts w:ascii="Times New Roman" w:eastAsia="Times New Roman" w:hAnsi="Times New Roman" w:cs="Times New Roman"/>
          <w:b w:val="0"/>
          <w:i/>
          <w:color w:val="000000"/>
          <w:sz w:val="22"/>
        </w:rPr>
        <w:t>:</w:t>
      </w:r>
      <w:r>
        <w:rPr>
          <w:rFonts w:ascii="Times New Roman" w:eastAsia="Times New Roman" w:hAnsi="Times New Roman" w:cs="Times New Roman"/>
          <w:b w:val="0"/>
          <w:color w:val="000000"/>
          <w:sz w:val="22"/>
        </w:rPr>
        <w:t xml:space="preserve"> Contributes to others’ sense of personal safety and security by promoting the classroom as </w:t>
      </w:r>
      <w:proofErr w:type="gramStart"/>
      <w:r>
        <w:rPr>
          <w:rFonts w:ascii="Times New Roman" w:eastAsia="Times New Roman" w:hAnsi="Times New Roman" w:cs="Times New Roman"/>
          <w:b w:val="0"/>
          <w:color w:val="000000"/>
          <w:sz w:val="22"/>
        </w:rPr>
        <w:t>a safe haven</w:t>
      </w:r>
      <w:proofErr w:type="gramEnd"/>
      <w:r>
        <w:rPr>
          <w:rFonts w:ascii="Times New Roman" w:eastAsia="Times New Roman" w:hAnsi="Times New Roman" w:cs="Times New Roman"/>
          <w:b w:val="0"/>
          <w:color w:val="000000"/>
          <w:sz w:val="22"/>
        </w:rPr>
        <w:t>.</w:t>
      </w:r>
    </w:p>
    <w:p w14:paraId="7AC8FCE0" w14:textId="77777777" w:rsidR="00933A7B" w:rsidRDefault="00933A7B">
      <w:pPr>
        <w:rPr>
          <w:rFonts w:ascii="Times New Roman" w:eastAsia="Times New Roman" w:hAnsi="Times New Roman" w:cs="Times New Roman"/>
          <w:color w:val="000000"/>
          <w:sz w:val="22"/>
        </w:rPr>
      </w:pPr>
    </w:p>
    <w:p w14:paraId="0B9A1DF5" w14:textId="77777777" w:rsidR="00933A7B" w:rsidRDefault="00187374" w:rsidP="00597EF5">
      <w:pPr>
        <w:numPr>
          <w:ilvl w:val="0"/>
          <w:numId w:val="5"/>
        </w:numPr>
        <w:pBdr>
          <w:top w:val="nil"/>
          <w:left w:val="nil"/>
          <w:bottom w:val="nil"/>
          <w:right w:val="nil"/>
          <w:between w:val="nil"/>
        </w:pBdr>
        <w:spacing w:line="240" w:lineRule="auto"/>
        <w:rPr>
          <w:rFonts w:eastAsia="Calibri"/>
          <w:b w:val="0"/>
          <w:color w:val="000000"/>
          <w:sz w:val="22"/>
        </w:rPr>
      </w:pPr>
      <w:r>
        <w:rPr>
          <w:rFonts w:ascii="Times New Roman" w:eastAsia="Times New Roman" w:hAnsi="Times New Roman" w:cs="Times New Roman"/>
          <w:i/>
          <w:color w:val="000000"/>
          <w:sz w:val="22"/>
        </w:rPr>
        <w:t>Openness to Suggestions and New Ideas</w:t>
      </w:r>
      <w:r>
        <w:rPr>
          <w:rFonts w:ascii="Times New Roman" w:eastAsia="Times New Roman" w:hAnsi="Times New Roman" w:cs="Times New Roman"/>
          <w:b w:val="0"/>
          <w:i/>
          <w:color w:val="000000"/>
          <w:sz w:val="22"/>
        </w:rPr>
        <w:t>:</w:t>
      </w:r>
      <w:r>
        <w:rPr>
          <w:rFonts w:ascii="Times New Roman" w:eastAsia="Times New Roman" w:hAnsi="Times New Roman" w:cs="Times New Roman"/>
          <w:b w:val="0"/>
          <w:color w:val="000000"/>
          <w:sz w:val="22"/>
        </w:rPr>
        <w:t xml:space="preserve"> Displays openness to recommendations for enhancing academic performance and intellectual curiosity.</w:t>
      </w:r>
    </w:p>
    <w:p w14:paraId="327BE7CB" w14:textId="77777777" w:rsidR="00933A7B" w:rsidRDefault="00933A7B">
      <w:pPr>
        <w:rPr>
          <w:rFonts w:ascii="Times New Roman" w:eastAsia="Times New Roman" w:hAnsi="Times New Roman" w:cs="Times New Roman"/>
          <w:color w:val="000000"/>
          <w:sz w:val="22"/>
        </w:rPr>
      </w:pPr>
    </w:p>
    <w:p w14:paraId="56781B87" w14:textId="77777777" w:rsidR="00933A7B" w:rsidRDefault="00187374">
      <w:pPr>
        <w:rPr>
          <w:rFonts w:ascii="Times New Roman" w:eastAsia="Times New Roman" w:hAnsi="Times New Roman" w:cs="Times New Roman"/>
          <w:b w:val="0"/>
          <w:color w:val="000000"/>
          <w:sz w:val="22"/>
        </w:rPr>
      </w:pPr>
      <w:r>
        <w:rPr>
          <w:rFonts w:ascii="Times New Roman" w:eastAsia="Times New Roman" w:hAnsi="Times New Roman" w:cs="Times New Roman"/>
          <w:b w:val="0"/>
          <w:color w:val="000000"/>
          <w:sz w:val="22"/>
        </w:rPr>
        <w:t>DOCTORAL STUDENTS</w:t>
      </w:r>
      <w:r>
        <w:rPr>
          <w:rFonts w:ascii="Times New Roman" w:eastAsia="Times New Roman" w:hAnsi="Times New Roman" w:cs="Times New Roman"/>
          <w:color w:val="000000"/>
          <w:sz w:val="22"/>
        </w:rPr>
        <w:t xml:space="preserve"> ARE ALSO EXPECTED TO DEMONSTRATE</w:t>
      </w:r>
    </w:p>
    <w:p w14:paraId="58C50081" w14:textId="77777777" w:rsidR="00933A7B" w:rsidRDefault="00933A7B">
      <w:pPr>
        <w:rPr>
          <w:rFonts w:ascii="Times New Roman" w:eastAsia="Times New Roman" w:hAnsi="Times New Roman" w:cs="Times New Roman"/>
          <w:b w:val="0"/>
          <w:color w:val="000000"/>
          <w:sz w:val="22"/>
        </w:rPr>
      </w:pPr>
    </w:p>
    <w:p w14:paraId="18B13560" w14:textId="77777777" w:rsidR="00933A7B" w:rsidRDefault="00187374" w:rsidP="00597EF5">
      <w:pPr>
        <w:numPr>
          <w:ilvl w:val="0"/>
          <w:numId w:val="9"/>
        </w:numPr>
        <w:pBdr>
          <w:top w:val="nil"/>
          <w:left w:val="nil"/>
          <w:bottom w:val="nil"/>
          <w:right w:val="nil"/>
          <w:between w:val="nil"/>
        </w:pBdr>
        <w:spacing w:line="240" w:lineRule="auto"/>
        <w:rPr>
          <w:rFonts w:eastAsia="Calibri"/>
          <w:b w:val="0"/>
          <w:color w:val="000000"/>
          <w:sz w:val="22"/>
        </w:rPr>
      </w:pPr>
      <w:r>
        <w:rPr>
          <w:rFonts w:ascii="Times New Roman" w:eastAsia="Times New Roman" w:hAnsi="Times New Roman" w:cs="Times New Roman"/>
          <w:i/>
          <w:color w:val="000000"/>
          <w:sz w:val="22"/>
        </w:rPr>
        <w:t>Program of Study:</w:t>
      </w:r>
      <w:r>
        <w:rPr>
          <w:rFonts w:ascii="Times New Roman" w:eastAsia="Times New Roman" w:hAnsi="Times New Roman" w:cs="Times New Roman"/>
          <w:b w:val="0"/>
          <w:color w:val="000000"/>
          <w:sz w:val="22"/>
        </w:rPr>
        <w:t xml:space="preserve"> Follows the program of study developed with the doctoral committee. </w:t>
      </w:r>
    </w:p>
    <w:p w14:paraId="6159558D" w14:textId="77777777" w:rsidR="00933A7B" w:rsidRDefault="00933A7B">
      <w:pPr>
        <w:rPr>
          <w:rFonts w:ascii="Times New Roman" w:eastAsia="Times New Roman" w:hAnsi="Times New Roman" w:cs="Times New Roman"/>
          <w:color w:val="000000"/>
          <w:sz w:val="22"/>
        </w:rPr>
      </w:pPr>
    </w:p>
    <w:p w14:paraId="3B33EC79" w14:textId="77777777" w:rsidR="00933A7B" w:rsidRDefault="00187374" w:rsidP="00597EF5">
      <w:pPr>
        <w:numPr>
          <w:ilvl w:val="0"/>
          <w:numId w:val="9"/>
        </w:numPr>
        <w:pBdr>
          <w:top w:val="nil"/>
          <w:left w:val="nil"/>
          <w:bottom w:val="nil"/>
          <w:right w:val="nil"/>
          <w:between w:val="nil"/>
        </w:pBdr>
        <w:spacing w:line="240" w:lineRule="auto"/>
        <w:rPr>
          <w:rFonts w:eastAsia="Calibri"/>
          <w:b w:val="0"/>
          <w:color w:val="000000"/>
          <w:sz w:val="22"/>
        </w:rPr>
      </w:pPr>
      <w:r>
        <w:rPr>
          <w:rFonts w:ascii="Times New Roman" w:eastAsia="Times New Roman" w:hAnsi="Times New Roman" w:cs="Times New Roman"/>
          <w:i/>
          <w:color w:val="000000"/>
          <w:sz w:val="22"/>
        </w:rPr>
        <w:t>Counseling:</w:t>
      </w:r>
      <w:r>
        <w:rPr>
          <w:rFonts w:ascii="Times New Roman" w:eastAsia="Times New Roman" w:hAnsi="Times New Roman" w:cs="Times New Roman"/>
          <w:b w:val="0"/>
          <w:color w:val="000000"/>
          <w:sz w:val="22"/>
        </w:rPr>
        <w:t xml:space="preserve"> Counseling theories, conceptualization of clients, and counseling practices.</w:t>
      </w:r>
    </w:p>
    <w:p w14:paraId="5203A729" w14:textId="77777777" w:rsidR="00933A7B" w:rsidRDefault="00933A7B">
      <w:pPr>
        <w:ind w:firstLine="60"/>
        <w:rPr>
          <w:rFonts w:ascii="Times New Roman" w:eastAsia="Times New Roman" w:hAnsi="Times New Roman" w:cs="Times New Roman"/>
          <w:color w:val="000000"/>
          <w:sz w:val="22"/>
        </w:rPr>
      </w:pPr>
    </w:p>
    <w:p w14:paraId="7130BB7D" w14:textId="77777777" w:rsidR="00933A7B" w:rsidRDefault="00187374" w:rsidP="00597EF5">
      <w:pPr>
        <w:numPr>
          <w:ilvl w:val="0"/>
          <w:numId w:val="9"/>
        </w:numPr>
        <w:pBdr>
          <w:top w:val="nil"/>
          <w:left w:val="nil"/>
          <w:bottom w:val="nil"/>
          <w:right w:val="nil"/>
          <w:between w:val="nil"/>
        </w:pBdr>
        <w:spacing w:line="240" w:lineRule="auto"/>
        <w:rPr>
          <w:rFonts w:eastAsia="Calibri"/>
          <w:b w:val="0"/>
          <w:color w:val="000000"/>
          <w:sz w:val="22"/>
        </w:rPr>
      </w:pPr>
      <w:r>
        <w:rPr>
          <w:rFonts w:ascii="Times New Roman" w:eastAsia="Times New Roman" w:hAnsi="Times New Roman" w:cs="Times New Roman"/>
          <w:i/>
          <w:color w:val="000000"/>
          <w:sz w:val="22"/>
        </w:rPr>
        <w:t>Supervision:</w:t>
      </w:r>
      <w:r>
        <w:rPr>
          <w:rFonts w:ascii="Times New Roman" w:eastAsia="Times New Roman" w:hAnsi="Times New Roman" w:cs="Times New Roman"/>
          <w:b w:val="0"/>
          <w:color w:val="000000"/>
          <w:sz w:val="22"/>
        </w:rPr>
        <w:t xml:space="preserve"> Models, roles, skills, and responsibilities of clinical supervision. </w:t>
      </w:r>
    </w:p>
    <w:p w14:paraId="7595A451" w14:textId="77777777" w:rsidR="00933A7B" w:rsidRDefault="00933A7B">
      <w:pPr>
        <w:rPr>
          <w:rFonts w:ascii="Times New Roman" w:eastAsia="Times New Roman" w:hAnsi="Times New Roman" w:cs="Times New Roman"/>
          <w:color w:val="000000"/>
          <w:sz w:val="22"/>
        </w:rPr>
      </w:pPr>
    </w:p>
    <w:p w14:paraId="08CDA5A6" w14:textId="77777777" w:rsidR="00933A7B" w:rsidRDefault="00187374" w:rsidP="00597EF5">
      <w:pPr>
        <w:numPr>
          <w:ilvl w:val="0"/>
          <w:numId w:val="9"/>
        </w:numPr>
        <w:pBdr>
          <w:top w:val="nil"/>
          <w:left w:val="nil"/>
          <w:bottom w:val="nil"/>
          <w:right w:val="nil"/>
          <w:between w:val="nil"/>
        </w:pBdr>
        <w:spacing w:line="240" w:lineRule="auto"/>
        <w:rPr>
          <w:rFonts w:eastAsia="Calibri"/>
          <w:b w:val="0"/>
          <w:color w:val="000000"/>
          <w:sz w:val="22"/>
        </w:rPr>
      </w:pPr>
      <w:r>
        <w:rPr>
          <w:rFonts w:ascii="Times New Roman" w:eastAsia="Times New Roman" w:hAnsi="Times New Roman" w:cs="Times New Roman"/>
          <w:i/>
          <w:color w:val="000000"/>
          <w:sz w:val="22"/>
        </w:rPr>
        <w:t>Teaching:</w:t>
      </w:r>
      <w:r>
        <w:rPr>
          <w:rFonts w:ascii="Times New Roman" w:eastAsia="Times New Roman" w:hAnsi="Times New Roman" w:cs="Times New Roman"/>
          <w:b w:val="0"/>
          <w:color w:val="000000"/>
          <w:sz w:val="22"/>
        </w:rPr>
        <w:t xml:space="preserve"> Roles, methods, curriculum design, and assessment of counselor education. </w:t>
      </w:r>
    </w:p>
    <w:p w14:paraId="54588C46" w14:textId="77777777" w:rsidR="00933A7B" w:rsidRDefault="00933A7B">
      <w:pPr>
        <w:rPr>
          <w:rFonts w:ascii="Times New Roman" w:eastAsia="Times New Roman" w:hAnsi="Times New Roman" w:cs="Times New Roman"/>
          <w:color w:val="000000"/>
          <w:sz w:val="22"/>
        </w:rPr>
      </w:pPr>
    </w:p>
    <w:p w14:paraId="640A3165" w14:textId="77777777" w:rsidR="00933A7B" w:rsidRDefault="00187374" w:rsidP="00597EF5">
      <w:pPr>
        <w:numPr>
          <w:ilvl w:val="0"/>
          <w:numId w:val="9"/>
        </w:numPr>
        <w:pBdr>
          <w:top w:val="nil"/>
          <w:left w:val="nil"/>
          <w:bottom w:val="nil"/>
          <w:right w:val="nil"/>
          <w:between w:val="nil"/>
        </w:pBdr>
        <w:spacing w:line="240" w:lineRule="auto"/>
        <w:rPr>
          <w:rFonts w:eastAsia="Calibri"/>
          <w:b w:val="0"/>
          <w:color w:val="000000"/>
          <w:sz w:val="22"/>
        </w:rPr>
      </w:pPr>
      <w:r>
        <w:rPr>
          <w:rFonts w:ascii="Times New Roman" w:eastAsia="Times New Roman" w:hAnsi="Times New Roman" w:cs="Times New Roman"/>
          <w:i/>
          <w:color w:val="000000"/>
          <w:sz w:val="22"/>
        </w:rPr>
        <w:t>Research and Scholarship:</w:t>
      </w:r>
      <w:r>
        <w:rPr>
          <w:rFonts w:ascii="Times New Roman" w:eastAsia="Times New Roman" w:hAnsi="Times New Roman" w:cs="Times New Roman"/>
          <w:b w:val="0"/>
          <w:color w:val="000000"/>
          <w:sz w:val="22"/>
        </w:rPr>
        <w:t xml:space="preserve"> Practices, processes, ongoing projects, and ethics. </w:t>
      </w:r>
    </w:p>
    <w:p w14:paraId="7615D2F8" w14:textId="77777777" w:rsidR="00933A7B" w:rsidRDefault="00933A7B">
      <w:pPr>
        <w:rPr>
          <w:rFonts w:ascii="Times New Roman" w:eastAsia="Times New Roman" w:hAnsi="Times New Roman" w:cs="Times New Roman"/>
          <w:color w:val="000000"/>
          <w:sz w:val="22"/>
        </w:rPr>
      </w:pPr>
    </w:p>
    <w:p w14:paraId="3E4B67C9" w14:textId="77777777" w:rsidR="00933A7B" w:rsidRPr="00843B04" w:rsidRDefault="00187374" w:rsidP="00597EF5">
      <w:pPr>
        <w:numPr>
          <w:ilvl w:val="0"/>
          <w:numId w:val="9"/>
        </w:numPr>
        <w:pBdr>
          <w:top w:val="nil"/>
          <w:left w:val="nil"/>
          <w:bottom w:val="nil"/>
          <w:right w:val="nil"/>
          <w:between w:val="nil"/>
        </w:pBdr>
        <w:spacing w:line="240" w:lineRule="auto"/>
        <w:rPr>
          <w:rFonts w:eastAsia="Calibri"/>
          <w:b w:val="0"/>
          <w:color w:val="000000"/>
          <w:sz w:val="24"/>
          <w:szCs w:val="24"/>
        </w:rPr>
      </w:pPr>
      <w:r>
        <w:rPr>
          <w:rFonts w:ascii="Times New Roman" w:eastAsia="Times New Roman" w:hAnsi="Times New Roman" w:cs="Times New Roman"/>
          <w:i/>
          <w:color w:val="000000"/>
          <w:sz w:val="22"/>
        </w:rPr>
        <w:t>Leadership and Advocacy:</w:t>
      </w:r>
      <w:r>
        <w:rPr>
          <w:rFonts w:ascii="Times New Roman" w:eastAsia="Times New Roman" w:hAnsi="Times New Roman" w:cs="Times New Roman"/>
          <w:b w:val="0"/>
          <w:color w:val="000000"/>
          <w:sz w:val="22"/>
        </w:rPr>
        <w:t xml:space="preserve"> Theories, models, practices, skills, and strategies of leadership and advocacy. </w:t>
      </w:r>
    </w:p>
    <w:p w14:paraId="6DD94EE0" w14:textId="77777777" w:rsidR="00843B04" w:rsidRDefault="00843B04" w:rsidP="00843B04">
      <w:pPr>
        <w:pStyle w:val="ListParagraph"/>
        <w:rPr>
          <w:rFonts w:eastAsia="Calibri"/>
          <w:b/>
          <w:color w:val="000000"/>
        </w:rPr>
      </w:pPr>
    </w:p>
    <w:p w14:paraId="44B3E4CE" w14:textId="77777777" w:rsidR="00843B04" w:rsidRDefault="00843B04" w:rsidP="00843B04">
      <w:pPr>
        <w:pBdr>
          <w:top w:val="nil"/>
          <w:left w:val="nil"/>
          <w:bottom w:val="nil"/>
          <w:right w:val="nil"/>
          <w:between w:val="nil"/>
        </w:pBdr>
        <w:spacing w:line="240" w:lineRule="auto"/>
        <w:rPr>
          <w:rFonts w:eastAsia="Calibri"/>
          <w:b w:val="0"/>
          <w:color w:val="000000"/>
          <w:sz w:val="24"/>
          <w:szCs w:val="24"/>
        </w:rPr>
      </w:pPr>
    </w:p>
    <w:p w14:paraId="445D8F5F" w14:textId="77777777" w:rsidR="00843B04" w:rsidRDefault="00843B04" w:rsidP="00843B04">
      <w:pPr>
        <w:pBdr>
          <w:top w:val="nil"/>
          <w:left w:val="nil"/>
          <w:bottom w:val="nil"/>
          <w:right w:val="nil"/>
          <w:between w:val="nil"/>
        </w:pBdr>
        <w:spacing w:line="240" w:lineRule="auto"/>
        <w:rPr>
          <w:rFonts w:eastAsia="Calibri"/>
          <w:b w:val="0"/>
          <w:color w:val="000000"/>
          <w:sz w:val="24"/>
          <w:szCs w:val="24"/>
        </w:rPr>
      </w:pPr>
    </w:p>
    <w:p w14:paraId="545215DD" w14:textId="77777777" w:rsidR="00843B04" w:rsidRDefault="00843B04" w:rsidP="00843B04">
      <w:pPr>
        <w:pBdr>
          <w:top w:val="nil"/>
          <w:left w:val="nil"/>
          <w:bottom w:val="nil"/>
          <w:right w:val="nil"/>
          <w:between w:val="nil"/>
        </w:pBdr>
        <w:spacing w:line="240" w:lineRule="auto"/>
        <w:rPr>
          <w:rFonts w:eastAsia="Calibri"/>
          <w:b w:val="0"/>
          <w:color w:val="000000"/>
          <w:sz w:val="24"/>
          <w:szCs w:val="24"/>
        </w:rPr>
      </w:pPr>
    </w:p>
    <w:p w14:paraId="6C1D9DC4" w14:textId="77777777" w:rsidR="00843B04" w:rsidRDefault="00843B04" w:rsidP="00843B04">
      <w:pPr>
        <w:pBdr>
          <w:top w:val="nil"/>
          <w:left w:val="nil"/>
          <w:bottom w:val="nil"/>
          <w:right w:val="nil"/>
          <w:between w:val="nil"/>
        </w:pBdr>
        <w:spacing w:line="240" w:lineRule="auto"/>
        <w:rPr>
          <w:rFonts w:eastAsia="Calibri"/>
          <w:b w:val="0"/>
          <w:color w:val="000000"/>
          <w:sz w:val="24"/>
          <w:szCs w:val="24"/>
        </w:rPr>
      </w:pPr>
    </w:p>
    <w:p w14:paraId="473A6A47" w14:textId="77777777" w:rsidR="00843B04" w:rsidRDefault="00843B04" w:rsidP="00843B04">
      <w:pPr>
        <w:pBdr>
          <w:top w:val="nil"/>
          <w:left w:val="nil"/>
          <w:bottom w:val="nil"/>
          <w:right w:val="nil"/>
          <w:between w:val="nil"/>
        </w:pBdr>
        <w:spacing w:line="240" w:lineRule="auto"/>
        <w:rPr>
          <w:rFonts w:eastAsia="Calibri"/>
          <w:b w:val="0"/>
          <w:color w:val="000000"/>
          <w:sz w:val="24"/>
          <w:szCs w:val="24"/>
        </w:rPr>
      </w:pPr>
    </w:p>
    <w:p w14:paraId="270C0C39" w14:textId="77777777" w:rsidR="00843B04" w:rsidRDefault="00843B04" w:rsidP="00843B04">
      <w:pPr>
        <w:pBdr>
          <w:top w:val="nil"/>
          <w:left w:val="nil"/>
          <w:bottom w:val="nil"/>
          <w:right w:val="nil"/>
          <w:between w:val="nil"/>
        </w:pBdr>
        <w:spacing w:line="240" w:lineRule="auto"/>
        <w:rPr>
          <w:rFonts w:eastAsia="Calibri"/>
          <w:b w:val="0"/>
          <w:color w:val="000000"/>
          <w:sz w:val="24"/>
          <w:szCs w:val="24"/>
        </w:rPr>
      </w:pPr>
    </w:p>
    <w:p w14:paraId="143DA5CD" w14:textId="77777777" w:rsidR="00843B04" w:rsidRDefault="00843B04" w:rsidP="00843B04">
      <w:pPr>
        <w:pBdr>
          <w:top w:val="nil"/>
          <w:left w:val="nil"/>
          <w:bottom w:val="nil"/>
          <w:right w:val="nil"/>
          <w:between w:val="nil"/>
        </w:pBdr>
        <w:spacing w:line="240" w:lineRule="auto"/>
        <w:rPr>
          <w:rFonts w:eastAsia="Calibri"/>
          <w:b w:val="0"/>
          <w:color w:val="000000"/>
          <w:sz w:val="24"/>
          <w:szCs w:val="24"/>
        </w:rPr>
      </w:pPr>
    </w:p>
    <w:p w14:paraId="1C0E5AB4" w14:textId="77777777" w:rsidR="00843B04" w:rsidRDefault="00843B04" w:rsidP="00843B04">
      <w:pPr>
        <w:pBdr>
          <w:top w:val="nil"/>
          <w:left w:val="nil"/>
          <w:bottom w:val="nil"/>
          <w:right w:val="nil"/>
          <w:between w:val="nil"/>
        </w:pBdr>
        <w:spacing w:line="240" w:lineRule="auto"/>
        <w:rPr>
          <w:rFonts w:eastAsia="Calibri"/>
          <w:b w:val="0"/>
          <w:color w:val="000000"/>
          <w:sz w:val="24"/>
          <w:szCs w:val="24"/>
        </w:rPr>
      </w:pPr>
    </w:p>
    <w:p w14:paraId="6DBA6BD4" w14:textId="77777777" w:rsidR="00843B04" w:rsidRDefault="00843B04" w:rsidP="00843B04">
      <w:pPr>
        <w:pBdr>
          <w:top w:val="nil"/>
          <w:left w:val="nil"/>
          <w:bottom w:val="nil"/>
          <w:right w:val="nil"/>
          <w:between w:val="nil"/>
        </w:pBdr>
        <w:spacing w:line="240" w:lineRule="auto"/>
        <w:rPr>
          <w:rFonts w:eastAsia="Calibri"/>
          <w:b w:val="0"/>
          <w:color w:val="000000"/>
          <w:sz w:val="24"/>
          <w:szCs w:val="24"/>
        </w:rPr>
      </w:pPr>
    </w:p>
    <w:p w14:paraId="23C785F3" w14:textId="77777777" w:rsidR="00843B04" w:rsidRDefault="00843B04" w:rsidP="00843B04">
      <w:pPr>
        <w:pBdr>
          <w:top w:val="nil"/>
          <w:left w:val="nil"/>
          <w:bottom w:val="nil"/>
          <w:right w:val="nil"/>
          <w:between w:val="nil"/>
        </w:pBdr>
        <w:spacing w:line="240" w:lineRule="auto"/>
        <w:rPr>
          <w:rFonts w:eastAsia="Calibri"/>
          <w:b w:val="0"/>
          <w:color w:val="000000"/>
          <w:sz w:val="24"/>
          <w:szCs w:val="24"/>
        </w:rPr>
      </w:pPr>
    </w:p>
    <w:p w14:paraId="386A7E57" w14:textId="77777777" w:rsidR="00843B04" w:rsidRDefault="00843B04" w:rsidP="00843B04">
      <w:pPr>
        <w:pBdr>
          <w:top w:val="nil"/>
          <w:left w:val="nil"/>
          <w:bottom w:val="nil"/>
          <w:right w:val="nil"/>
          <w:between w:val="nil"/>
        </w:pBdr>
        <w:spacing w:line="240" w:lineRule="auto"/>
        <w:rPr>
          <w:rFonts w:eastAsia="Calibri"/>
          <w:b w:val="0"/>
          <w:color w:val="000000"/>
          <w:sz w:val="24"/>
          <w:szCs w:val="24"/>
        </w:rPr>
      </w:pPr>
    </w:p>
    <w:p w14:paraId="687D98E2" w14:textId="77777777" w:rsidR="00933A7B" w:rsidRDefault="00933A7B">
      <w:pPr>
        <w:rPr>
          <w:rFonts w:ascii="Times New Roman" w:eastAsia="Times New Roman" w:hAnsi="Times New Roman" w:cs="Times New Roman"/>
          <w:b w:val="0"/>
          <w:color w:val="000000"/>
        </w:rPr>
      </w:pPr>
    </w:p>
    <w:p w14:paraId="355F08AB" w14:textId="77777777" w:rsidR="007639FD" w:rsidRDefault="007639FD">
      <w:pPr>
        <w:jc w:val="center"/>
        <w:rPr>
          <w:rFonts w:ascii="Times New Roman" w:eastAsia="Times New Roman" w:hAnsi="Times New Roman" w:cs="Times New Roman"/>
          <w:b w:val="0"/>
          <w:bCs/>
          <w:color w:val="000000"/>
          <w:sz w:val="24"/>
          <w:szCs w:val="24"/>
        </w:rPr>
      </w:pPr>
    </w:p>
    <w:p w14:paraId="19DC578C" w14:textId="77777777" w:rsidR="00933A7B" w:rsidRPr="00843B04" w:rsidRDefault="00187374">
      <w:pPr>
        <w:jc w:val="center"/>
        <w:rPr>
          <w:rFonts w:ascii="Times New Roman" w:eastAsia="Times New Roman" w:hAnsi="Times New Roman" w:cs="Times New Roman"/>
          <w:b w:val="0"/>
          <w:bCs/>
          <w:color w:val="000000"/>
          <w:sz w:val="24"/>
          <w:szCs w:val="24"/>
        </w:rPr>
      </w:pPr>
      <w:r w:rsidRPr="00843B04">
        <w:rPr>
          <w:rFonts w:ascii="Times New Roman" w:eastAsia="Times New Roman" w:hAnsi="Times New Roman" w:cs="Times New Roman"/>
          <w:b w:val="0"/>
          <w:bCs/>
          <w:color w:val="000000"/>
          <w:sz w:val="24"/>
          <w:szCs w:val="24"/>
        </w:rPr>
        <w:lastRenderedPageBreak/>
        <w:t xml:space="preserve">JMU Doctoral Student Required Student Dispositions Rubric </w:t>
      </w:r>
    </w:p>
    <w:p w14:paraId="35175E04" w14:textId="77777777" w:rsidR="00933A7B" w:rsidRDefault="00933A7B">
      <w:pPr>
        <w:rPr>
          <w:rFonts w:ascii="Times New Roman" w:eastAsia="Times New Roman" w:hAnsi="Times New Roman" w:cs="Times New Roman"/>
          <w:color w:val="000000"/>
        </w:rPr>
      </w:pPr>
    </w:p>
    <w:tbl>
      <w:tblPr>
        <w:tblStyle w:val="170"/>
        <w:tblW w:w="9350" w:type="dxa"/>
        <w:tblBorders>
          <w:top w:val="single" w:sz="8" w:space="0" w:color="66B2CA"/>
          <w:left w:val="single" w:sz="4" w:space="0" w:color="000000"/>
          <w:bottom w:val="single" w:sz="8" w:space="0" w:color="66B2CA"/>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116"/>
        <w:gridCol w:w="1809"/>
        <w:gridCol w:w="1809"/>
        <w:gridCol w:w="1801"/>
        <w:gridCol w:w="1815"/>
      </w:tblGrid>
      <w:tr w:rsidR="00933A7B" w14:paraId="1ABC3C47" w14:textId="77777777" w:rsidTr="003257D3">
        <w:tc>
          <w:tcPr>
            <w:tcW w:w="2116" w:type="dxa"/>
          </w:tcPr>
          <w:p w14:paraId="5C7E9638" w14:textId="77777777" w:rsidR="00933A7B" w:rsidRDefault="00933A7B">
            <w:pPr>
              <w:rPr>
                <w:rFonts w:ascii="Times New Roman" w:eastAsia="Times New Roman" w:hAnsi="Times New Roman" w:cs="Times New Roman"/>
                <w:b w:val="0"/>
                <w:color w:val="000000"/>
                <w:sz w:val="16"/>
                <w:szCs w:val="16"/>
              </w:rPr>
            </w:pPr>
          </w:p>
        </w:tc>
        <w:tc>
          <w:tcPr>
            <w:tcW w:w="1809" w:type="dxa"/>
          </w:tcPr>
          <w:p w14:paraId="7F55C937" w14:textId="77777777" w:rsidR="00933A7B" w:rsidRDefault="00187374">
            <w:pPr>
              <w:jc w:val="center"/>
              <w:rPr>
                <w:rFonts w:ascii="Times New Roman" w:eastAsia="Times New Roman" w:hAnsi="Times New Roman" w:cs="Times New Roman"/>
                <w:b w:val="0"/>
                <w:color w:val="000000"/>
                <w:sz w:val="16"/>
                <w:szCs w:val="16"/>
              </w:rPr>
            </w:pPr>
            <w:r>
              <w:rPr>
                <w:rFonts w:ascii="Times New Roman" w:eastAsia="Times New Roman" w:hAnsi="Times New Roman" w:cs="Times New Roman"/>
                <w:b w:val="0"/>
                <w:color w:val="000000"/>
                <w:sz w:val="16"/>
                <w:szCs w:val="16"/>
              </w:rPr>
              <w:t>Below Standard</w:t>
            </w:r>
          </w:p>
        </w:tc>
        <w:tc>
          <w:tcPr>
            <w:tcW w:w="1809" w:type="dxa"/>
          </w:tcPr>
          <w:p w14:paraId="1915523F" w14:textId="77777777" w:rsidR="00933A7B" w:rsidRDefault="00187374">
            <w:pPr>
              <w:jc w:val="center"/>
              <w:rPr>
                <w:rFonts w:ascii="Times New Roman" w:eastAsia="Times New Roman" w:hAnsi="Times New Roman" w:cs="Times New Roman"/>
                <w:b w:val="0"/>
                <w:color w:val="000000"/>
                <w:sz w:val="16"/>
                <w:szCs w:val="16"/>
              </w:rPr>
            </w:pPr>
            <w:r>
              <w:rPr>
                <w:rFonts w:ascii="Times New Roman" w:eastAsia="Times New Roman" w:hAnsi="Times New Roman" w:cs="Times New Roman"/>
                <w:b w:val="0"/>
                <w:color w:val="000000"/>
                <w:sz w:val="16"/>
                <w:szCs w:val="16"/>
              </w:rPr>
              <w:t>Approaching Standard</w:t>
            </w:r>
          </w:p>
        </w:tc>
        <w:tc>
          <w:tcPr>
            <w:tcW w:w="1801" w:type="dxa"/>
          </w:tcPr>
          <w:p w14:paraId="6200F9C0" w14:textId="77777777" w:rsidR="00933A7B" w:rsidRDefault="00187374">
            <w:pPr>
              <w:jc w:val="center"/>
              <w:rPr>
                <w:rFonts w:ascii="Times New Roman" w:eastAsia="Times New Roman" w:hAnsi="Times New Roman" w:cs="Times New Roman"/>
                <w:b w:val="0"/>
                <w:color w:val="000000"/>
                <w:sz w:val="16"/>
                <w:szCs w:val="16"/>
              </w:rPr>
            </w:pPr>
            <w:r>
              <w:rPr>
                <w:rFonts w:ascii="Times New Roman" w:eastAsia="Times New Roman" w:hAnsi="Times New Roman" w:cs="Times New Roman"/>
                <w:b w:val="0"/>
                <w:color w:val="000000"/>
                <w:sz w:val="16"/>
                <w:szCs w:val="16"/>
              </w:rPr>
              <w:t>At Standard</w:t>
            </w:r>
          </w:p>
        </w:tc>
        <w:tc>
          <w:tcPr>
            <w:tcW w:w="1815" w:type="dxa"/>
          </w:tcPr>
          <w:p w14:paraId="5A7A23CC" w14:textId="77777777" w:rsidR="00933A7B" w:rsidRDefault="00187374">
            <w:pPr>
              <w:jc w:val="center"/>
              <w:rPr>
                <w:rFonts w:ascii="Times New Roman" w:eastAsia="Times New Roman" w:hAnsi="Times New Roman" w:cs="Times New Roman"/>
                <w:b w:val="0"/>
                <w:color w:val="000000"/>
                <w:sz w:val="16"/>
                <w:szCs w:val="16"/>
              </w:rPr>
            </w:pPr>
            <w:r>
              <w:rPr>
                <w:rFonts w:ascii="Times New Roman" w:eastAsia="Times New Roman" w:hAnsi="Times New Roman" w:cs="Times New Roman"/>
                <w:b w:val="0"/>
                <w:color w:val="000000"/>
                <w:sz w:val="16"/>
                <w:szCs w:val="16"/>
              </w:rPr>
              <w:t>Exceeds Standard</w:t>
            </w:r>
          </w:p>
        </w:tc>
      </w:tr>
      <w:tr w:rsidR="00933A7B" w14:paraId="723C962E" w14:textId="77777777" w:rsidTr="003257D3">
        <w:tc>
          <w:tcPr>
            <w:tcW w:w="2116" w:type="dxa"/>
          </w:tcPr>
          <w:p w14:paraId="42612A3D" w14:textId="77777777" w:rsidR="00933A7B" w:rsidRDefault="00187374">
            <w:pPr>
              <w:rPr>
                <w:rFonts w:ascii="Times New Roman" w:eastAsia="Times New Roman" w:hAnsi="Times New Roman" w:cs="Times New Roman"/>
                <w:b w:val="0"/>
                <w:color w:val="000000"/>
                <w:sz w:val="16"/>
                <w:szCs w:val="16"/>
              </w:rPr>
            </w:pPr>
            <w:r>
              <w:rPr>
                <w:rFonts w:ascii="Times New Roman" w:eastAsia="Times New Roman" w:hAnsi="Times New Roman" w:cs="Times New Roman"/>
                <w:b w:val="0"/>
                <w:color w:val="000000"/>
                <w:sz w:val="16"/>
                <w:szCs w:val="16"/>
              </w:rPr>
              <w:t>Professional and Ethical Behavior</w:t>
            </w:r>
          </w:p>
        </w:tc>
        <w:tc>
          <w:tcPr>
            <w:tcW w:w="1809" w:type="dxa"/>
          </w:tcPr>
          <w:p w14:paraId="249E33B7" w14:textId="77777777" w:rsidR="00933A7B" w:rsidRDefault="00187374">
            <w:pPr>
              <w:rPr>
                <w:rFonts w:ascii="Times New Roman" w:eastAsia="Times New Roman" w:hAnsi="Times New Roman" w:cs="Times New Roman"/>
                <w:b w:val="0"/>
                <w:color w:val="000000"/>
                <w:sz w:val="16"/>
                <w:szCs w:val="16"/>
              </w:rPr>
            </w:pPr>
            <w:r>
              <w:rPr>
                <w:rFonts w:ascii="Times New Roman" w:eastAsia="Times New Roman" w:hAnsi="Times New Roman" w:cs="Times New Roman"/>
                <w:b w:val="0"/>
                <w:color w:val="000000"/>
                <w:sz w:val="16"/>
                <w:szCs w:val="16"/>
              </w:rPr>
              <w:t xml:space="preserve">Does not meet expectations for level of training and experience regarding the range of professional and ethical dispositions and behaviors expected of JMU Counseling students. Specific concerns for remediation will be provided in writing, and a consultation session will be scheduled. </w:t>
            </w:r>
          </w:p>
        </w:tc>
        <w:tc>
          <w:tcPr>
            <w:tcW w:w="1809" w:type="dxa"/>
          </w:tcPr>
          <w:p w14:paraId="6432A6E1" w14:textId="77777777" w:rsidR="00933A7B" w:rsidRDefault="00187374">
            <w:pPr>
              <w:rPr>
                <w:rFonts w:ascii="Times New Roman" w:eastAsia="Times New Roman" w:hAnsi="Times New Roman" w:cs="Times New Roman"/>
                <w:b w:val="0"/>
                <w:color w:val="000000"/>
                <w:sz w:val="16"/>
                <w:szCs w:val="16"/>
              </w:rPr>
            </w:pPr>
            <w:r>
              <w:rPr>
                <w:rFonts w:ascii="Times New Roman" w:eastAsia="Times New Roman" w:hAnsi="Times New Roman" w:cs="Times New Roman"/>
                <w:b w:val="0"/>
                <w:color w:val="000000"/>
                <w:sz w:val="16"/>
                <w:szCs w:val="16"/>
              </w:rPr>
              <w:t xml:space="preserve">Does not consistently meet expectations for level of training and experience regarding the range of professional and ethical dispositions and behaviors expected of JMU Counseling students. Specific concerns for remediation will be provided in writing, and a consultation session will be scheduled. </w:t>
            </w:r>
          </w:p>
        </w:tc>
        <w:tc>
          <w:tcPr>
            <w:tcW w:w="1801" w:type="dxa"/>
          </w:tcPr>
          <w:p w14:paraId="0638F6CF" w14:textId="77777777" w:rsidR="00933A7B" w:rsidRDefault="00187374">
            <w:pPr>
              <w:rPr>
                <w:rFonts w:ascii="Times New Roman" w:eastAsia="Times New Roman" w:hAnsi="Times New Roman" w:cs="Times New Roman"/>
                <w:b w:val="0"/>
                <w:color w:val="000000"/>
                <w:sz w:val="16"/>
                <w:szCs w:val="16"/>
              </w:rPr>
            </w:pPr>
            <w:r>
              <w:rPr>
                <w:rFonts w:ascii="Times New Roman" w:eastAsia="Times New Roman" w:hAnsi="Times New Roman" w:cs="Times New Roman"/>
                <w:b w:val="0"/>
                <w:color w:val="000000"/>
                <w:sz w:val="16"/>
                <w:szCs w:val="16"/>
              </w:rPr>
              <w:t>Meets expectations for level of training and experience regarding the range of professional and ethical dispositions and behaviors expected of JMU Counseling students. Specific recommendations for continued growth will be provided by program faculty.</w:t>
            </w:r>
          </w:p>
        </w:tc>
        <w:tc>
          <w:tcPr>
            <w:tcW w:w="1815" w:type="dxa"/>
          </w:tcPr>
          <w:p w14:paraId="52611A58" w14:textId="77777777" w:rsidR="00933A7B" w:rsidRDefault="001873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b w:val="0"/>
                <w:color w:val="000000"/>
                <w:sz w:val="16"/>
                <w:szCs w:val="16"/>
              </w:rPr>
            </w:pPr>
            <w:r>
              <w:rPr>
                <w:rFonts w:ascii="Times New Roman" w:eastAsia="Times New Roman" w:hAnsi="Times New Roman" w:cs="Times New Roman"/>
                <w:b w:val="0"/>
                <w:color w:val="000000"/>
                <w:sz w:val="16"/>
                <w:szCs w:val="16"/>
              </w:rPr>
              <w:t>Surpasses expectations for level of training and experience regarding the range of professional and ethical dispositions and behaviors expected of JMU Counseling students. Specific strengths will be identified by program faculty.</w:t>
            </w:r>
          </w:p>
        </w:tc>
      </w:tr>
      <w:tr w:rsidR="00933A7B" w14:paraId="6067C2C0" w14:textId="77777777" w:rsidTr="003257D3">
        <w:tc>
          <w:tcPr>
            <w:tcW w:w="2116" w:type="dxa"/>
          </w:tcPr>
          <w:p w14:paraId="195A585A" w14:textId="77777777" w:rsidR="00933A7B" w:rsidRDefault="00187374">
            <w:pPr>
              <w:pBdr>
                <w:top w:val="nil"/>
                <w:left w:val="nil"/>
                <w:bottom w:val="nil"/>
                <w:right w:val="nil"/>
                <w:between w:val="nil"/>
              </w:pBdr>
              <w:spacing w:after="200"/>
              <w:rPr>
                <w:rFonts w:ascii="Times New Roman" w:eastAsia="Times New Roman" w:hAnsi="Times New Roman" w:cs="Times New Roman"/>
                <w:b w:val="0"/>
                <w:color w:val="000000"/>
                <w:sz w:val="16"/>
                <w:szCs w:val="16"/>
              </w:rPr>
            </w:pPr>
            <w:r>
              <w:rPr>
                <w:rFonts w:ascii="Times New Roman" w:eastAsia="Times New Roman" w:hAnsi="Times New Roman" w:cs="Times New Roman"/>
                <w:b w:val="0"/>
                <w:color w:val="000000"/>
                <w:sz w:val="16"/>
                <w:szCs w:val="16"/>
              </w:rPr>
              <w:t>Academic Behavior</w:t>
            </w:r>
          </w:p>
          <w:p w14:paraId="39FC2F11" w14:textId="77777777" w:rsidR="00933A7B" w:rsidRDefault="00933A7B">
            <w:pPr>
              <w:rPr>
                <w:rFonts w:ascii="Times New Roman" w:eastAsia="Times New Roman" w:hAnsi="Times New Roman" w:cs="Times New Roman"/>
                <w:b w:val="0"/>
                <w:color w:val="000000"/>
                <w:sz w:val="16"/>
                <w:szCs w:val="16"/>
              </w:rPr>
            </w:pPr>
          </w:p>
        </w:tc>
        <w:tc>
          <w:tcPr>
            <w:tcW w:w="1809" w:type="dxa"/>
          </w:tcPr>
          <w:p w14:paraId="1AA665C3" w14:textId="77777777" w:rsidR="00933A7B" w:rsidRDefault="00187374">
            <w:pPr>
              <w:rPr>
                <w:rFonts w:ascii="Times New Roman" w:eastAsia="Times New Roman" w:hAnsi="Times New Roman" w:cs="Times New Roman"/>
                <w:b w:val="0"/>
                <w:color w:val="000000"/>
                <w:sz w:val="16"/>
                <w:szCs w:val="16"/>
              </w:rPr>
            </w:pPr>
            <w:r>
              <w:rPr>
                <w:rFonts w:ascii="Times New Roman" w:eastAsia="Times New Roman" w:hAnsi="Times New Roman" w:cs="Times New Roman"/>
                <w:b w:val="0"/>
                <w:color w:val="000000"/>
                <w:sz w:val="16"/>
                <w:szCs w:val="16"/>
              </w:rPr>
              <w:t xml:space="preserve">Does not meet expectations for level of training and experience in classes and/or program-related educational opportunities. Specific concerns for remediation will be provided in writing, and a consultation session will be scheduled. </w:t>
            </w:r>
          </w:p>
        </w:tc>
        <w:tc>
          <w:tcPr>
            <w:tcW w:w="1809" w:type="dxa"/>
          </w:tcPr>
          <w:p w14:paraId="7C9AA15C" w14:textId="77777777" w:rsidR="00933A7B" w:rsidRDefault="00187374">
            <w:pPr>
              <w:rPr>
                <w:rFonts w:ascii="Times New Roman" w:eastAsia="Times New Roman" w:hAnsi="Times New Roman" w:cs="Times New Roman"/>
                <w:b w:val="0"/>
                <w:color w:val="000000"/>
                <w:sz w:val="16"/>
                <w:szCs w:val="16"/>
              </w:rPr>
            </w:pPr>
            <w:r>
              <w:rPr>
                <w:rFonts w:ascii="Times New Roman" w:eastAsia="Times New Roman" w:hAnsi="Times New Roman" w:cs="Times New Roman"/>
                <w:b w:val="0"/>
                <w:color w:val="000000"/>
                <w:sz w:val="16"/>
                <w:szCs w:val="16"/>
              </w:rPr>
              <w:t>Does not consistently meet expectations for level of training and experience in classes and/or program-related educational opportunities. Specific recommendations for improvement will be provided in writing.</w:t>
            </w:r>
          </w:p>
        </w:tc>
        <w:tc>
          <w:tcPr>
            <w:tcW w:w="1801" w:type="dxa"/>
          </w:tcPr>
          <w:p w14:paraId="532D371D" w14:textId="77777777" w:rsidR="00933A7B" w:rsidRDefault="00187374">
            <w:pPr>
              <w:rPr>
                <w:rFonts w:ascii="Times New Roman" w:eastAsia="Times New Roman" w:hAnsi="Times New Roman" w:cs="Times New Roman"/>
                <w:b w:val="0"/>
                <w:color w:val="000000"/>
                <w:sz w:val="16"/>
                <w:szCs w:val="16"/>
              </w:rPr>
            </w:pPr>
            <w:r>
              <w:rPr>
                <w:rFonts w:ascii="Times New Roman" w:eastAsia="Times New Roman" w:hAnsi="Times New Roman" w:cs="Times New Roman"/>
                <w:b w:val="0"/>
                <w:color w:val="000000"/>
                <w:sz w:val="16"/>
                <w:szCs w:val="16"/>
              </w:rPr>
              <w:t>Meets expectations for level of training and experience in classes and/or program-related educational opportunities. Specific recommendations for continued growth will be provided by program faculty.</w:t>
            </w:r>
          </w:p>
        </w:tc>
        <w:tc>
          <w:tcPr>
            <w:tcW w:w="1815" w:type="dxa"/>
          </w:tcPr>
          <w:p w14:paraId="08A83492" w14:textId="77777777" w:rsidR="00933A7B" w:rsidRDefault="00187374">
            <w:pPr>
              <w:rPr>
                <w:rFonts w:ascii="Times New Roman" w:eastAsia="Times New Roman" w:hAnsi="Times New Roman" w:cs="Times New Roman"/>
                <w:b w:val="0"/>
                <w:color w:val="000000"/>
                <w:sz w:val="16"/>
                <w:szCs w:val="16"/>
              </w:rPr>
            </w:pPr>
            <w:r>
              <w:rPr>
                <w:rFonts w:ascii="Times New Roman" w:eastAsia="Times New Roman" w:hAnsi="Times New Roman" w:cs="Times New Roman"/>
                <w:b w:val="0"/>
                <w:color w:val="000000"/>
                <w:sz w:val="16"/>
                <w:szCs w:val="16"/>
              </w:rPr>
              <w:t xml:space="preserve">Surpasses expectations for level of training and experience in classes and/or program-related educational opportunities. </w:t>
            </w:r>
          </w:p>
          <w:p w14:paraId="37F58122" w14:textId="77777777" w:rsidR="00933A7B" w:rsidRDefault="00187374">
            <w:pPr>
              <w:rPr>
                <w:rFonts w:ascii="Times New Roman" w:eastAsia="Times New Roman" w:hAnsi="Times New Roman" w:cs="Times New Roman"/>
                <w:b w:val="0"/>
                <w:color w:val="000000"/>
                <w:sz w:val="16"/>
                <w:szCs w:val="16"/>
              </w:rPr>
            </w:pPr>
            <w:r>
              <w:rPr>
                <w:rFonts w:ascii="Times New Roman" w:eastAsia="Times New Roman" w:hAnsi="Times New Roman" w:cs="Times New Roman"/>
                <w:b w:val="0"/>
                <w:color w:val="000000"/>
                <w:sz w:val="16"/>
                <w:szCs w:val="16"/>
              </w:rPr>
              <w:t>Specific strengths will be identified by program faculty.</w:t>
            </w:r>
          </w:p>
        </w:tc>
      </w:tr>
      <w:tr w:rsidR="00933A7B" w14:paraId="4F4E7A64" w14:textId="77777777" w:rsidTr="003257D3">
        <w:tc>
          <w:tcPr>
            <w:tcW w:w="2116" w:type="dxa"/>
          </w:tcPr>
          <w:p w14:paraId="07A731F2" w14:textId="77777777" w:rsidR="00933A7B" w:rsidRDefault="00187374">
            <w:pPr>
              <w:rPr>
                <w:rFonts w:ascii="Times New Roman" w:eastAsia="Times New Roman" w:hAnsi="Times New Roman" w:cs="Times New Roman"/>
                <w:b w:val="0"/>
                <w:color w:val="000000"/>
                <w:sz w:val="16"/>
                <w:szCs w:val="16"/>
              </w:rPr>
            </w:pPr>
            <w:r>
              <w:rPr>
                <w:rFonts w:ascii="Times New Roman" w:eastAsia="Times New Roman" w:hAnsi="Times New Roman" w:cs="Times New Roman"/>
                <w:b w:val="0"/>
                <w:i/>
                <w:color w:val="000000"/>
                <w:sz w:val="16"/>
                <w:szCs w:val="16"/>
              </w:rPr>
              <w:t>KPI 7 Key Professional Competencies and Dispositions:</w:t>
            </w:r>
            <w:r>
              <w:rPr>
                <w:rFonts w:ascii="Times New Roman" w:eastAsia="Times New Roman" w:hAnsi="Times New Roman" w:cs="Times New Roman"/>
                <w:b w:val="0"/>
                <w:color w:val="000000"/>
                <w:sz w:val="16"/>
                <w:szCs w:val="16"/>
              </w:rPr>
              <w:t xml:space="preserve"> Progress reviews include faculty evaluations of students’ Professional and Ethical Behavior and Academic Behavior. The specific domains are informed by counseling dispositions identified by our accrediting body and current research that define appropriate attitudes and capabilities that students bring to their counselor training.  </w:t>
            </w:r>
          </w:p>
        </w:tc>
        <w:tc>
          <w:tcPr>
            <w:tcW w:w="1809" w:type="dxa"/>
          </w:tcPr>
          <w:p w14:paraId="3433BD7F" w14:textId="77777777" w:rsidR="00933A7B" w:rsidRDefault="00187374">
            <w:pPr>
              <w:rPr>
                <w:rFonts w:ascii="Times New Roman" w:eastAsia="Times New Roman" w:hAnsi="Times New Roman" w:cs="Times New Roman"/>
                <w:b w:val="0"/>
                <w:color w:val="000000"/>
                <w:sz w:val="16"/>
                <w:szCs w:val="16"/>
              </w:rPr>
            </w:pPr>
            <w:r>
              <w:rPr>
                <w:rFonts w:ascii="Times New Roman" w:eastAsia="Times New Roman" w:hAnsi="Times New Roman" w:cs="Times New Roman"/>
                <w:b w:val="0"/>
                <w:color w:val="000000"/>
                <w:sz w:val="16"/>
                <w:szCs w:val="16"/>
              </w:rPr>
              <w:t>Does not meet expectations for level of training and experience as demonstrated through (a) faculty evaluations of students’ professional and ethical behavior and academic behavior (b) semester progress reviews (c) teaching evaluations (d) practicum supervisor evaluation (e) internships supervisor evaluation</w:t>
            </w:r>
          </w:p>
        </w:tc>
        <w:tc>
          <w:tcPr>
            <w:tcW w:w="1809" w:type="dxa"/>
          </w:tcPr>
          <w:p w14:paraId="3FF98DE6" w14:textId="77777777" w:rsidR="00933A7B" w:rsidRDefault="00187374">
            <w:pPr>
              <w:rPr>
                <w:rFonts w:ascii="Times New Roman" w:eastAsia="Times New Roman" w:hAnsi="Times New Roman" w:cs="Times New Roman"/>
                <w:b w:val="0"/>
                <w:color w:val="000000"/>
                <w:sz w:val="16"/>
                <w:szCs w:val="16"/>
              </w:rPr>
            </w:pPr>
            <w:r>
              <w:rPr>
                <w:rFonts w:ascii="Times New Roman" w:eastAsia="Times New Roman" w:hAnsi="Times New Roman" w:cs="Times New Roman"/>
                <w:b w:val="0"/>
                <w:color w:val="000000"/>
                <w:sz w:val="16"/>
                <w:szCs w:val="16"/>
              </w:rPr>
              <w:t>Is approaching expectations for level of training and experience as demonstrated through (a) faculty evaluations of students’ professional and ethical behavior and academic behavior (b) semester progress reviews (c) teaching evaluations (d) practicum supervisor evaluation (e) internships supervisor evaluation</w:t>
            </w:r>
          </w:p>
        </w:tc>
        <w:tc>
          <w:tcPr>
            <w:tcW w:w="1801" w:type="dxa"/>
          </w:tcPr>
          <w:p w14:paraId="63C58572" w14:textId="77777777" w:rsidR="00933A7B" w:rsidRDefault="00187374">
            <w:pPr>
              <w:rPr>
                <w:rFonts w:ascii="Times New Roman" w:eastAsia="Times New Roman" w:hAnsi="Times New Roman" w:cs="Times New Roman"/>
                <w:b w:val="0"/>
                <w:color w:val="000000"/>
                <w:sz w:val="16"/>
                <w:szCs w:val="16"/>
              </w:rPr>
            </w:pPr>
            <w:r>
              <w:rPr>
                <w:rFonts w:ascii="Times New Roman" w:eastAsia="Times New Roman" w:hAnsi="Times New Roman" w:cs="Times New Roman"/>
                <w:b w:val="0"/>
                <w:color w:val="000000"/>
                <w:sz w:val="16"/>
                <w:szCs w:val="16"/>
              </w:rPr>
              <w:t>Meets expectations for level of training and experience as demonstrated through (a) faculty evaluations of students’ professional and ethical behavior and academic behavior (b) semester progress reviews (c) teaching evaluations (d) practicum supervisor evaluation (e) internships supervisor evaluation</w:t>
            </w:r>
          </w:p>
        </w:tc>
        <w:tc>
          <w:tcPr>
            <w:tcW w:w="1815" w:type="dxa"/>
          </w:tcPr>
          <w:p w14:paraId="2B9D5EE6" w14:textId="77777777" w:rsidR="00933A7B" w:rsidRDefault="00187374">
            <w:pPr>
              <w:rPr>
                <w:rFonts w:ascii="Times New Roman" w:eastAsia="Times New Roman" w:hAnsi="Times New Roman" w:cs="Times New Roman"/>
                <w:b w:val="0"/>
                <w:color w:val="000000"/>
                <w:sz w:val="16"/>
                <w:szCs w:val="16"/>
              </w:rPr>
            </w:pPr>
            <w:r>
              <w:rPr>
                <w:rFonts w:ascii="Times New Roman" w:eastAsia="Times New Roman" w:hAnsi="Times New Roman" w:cs="Times New Roman"/>
                <w:b w:val="0"/>
                <w:color w:val="000000"/>
                <w:sz w:val="16"/>
                <w:szCs w:val="16"/>
              </w:rPr>
              <w:t>Surpasses expectations for level of training and experience as demonstrated through (a) faculty evaluations of students’ professional and ethical behavior and academic behavior (b) semester progress reviews (c) teaching evaluations (d) practicum supervisor evaluation (e) internships supervisor evaluation</w:t>
            </w:r>
          </w:p>
        </w:tc>
      </w:tr>
    </w:tbl>
    <w:p w14:paraId="10BA2A32" w14:textId="77777777" w:rsidR="00933A7B" w:rsidRDefault="00933A7B">
      <w:pPr>
        <w:rPr>
          <w:rFonts w:ascii="Times New Roman" w:eastAsia="Times New Roman" w:hAnsi="Times New Roman" w:cs="Times New Roman"/>
          <w:color w:val="000000"/>
        </w:rPr>
      </w:pPr>
    </w:p>
    <w:p w14:paraId="50F167CD" w14:textId="77777777" w:rsidR="00933A7B" w:rsidRDefault="00187374">
      <w:pPr>
        <w:rPr>
          <w:rFonts w:ascii="Times New Roman" w:eastAsia="Times New Roman" w:hAnsi="Times New Roman" w:cs="Times New Roman"/>
          <w:b w:val="0"/>
          <w:smallCaps/>
          <w:color w:val="000000"/>
          <w:sz w:val="20"/>
          <w:szCs w:val="20"/>
        </w:rPr>
      </w:pPr>
      <w:r>
        <w:br w:type="page"/>
      </w:r>
    </w:p>
    <w:p w14:paraId="582800AF" w14:textId="77777777" w:rsidR="00933A7B" w:rsidRDefault="00933A7B">
      <w:pPr>
        <w:pBdr>
          <w:top w:val="nil"/>
          <w:left w:val="nil"/>
          <w:bottom w:val="nil"/>
          <w:right w:val="nil"/>
          <w:between w:val="nil"/>
        </w:pBdr>
        <w:spacing w:line="240" w:lineRule="auto"/>
        <w:jc w:val="center"/>
        <w:rPr>
          <w:rFonts w:ascii="Times New Roman" w:eastAsia="Times New Roman" w:hAnsi="Times New Roman" w:cs="Times New Roman"/>
          <w:smallCaps/>
          <w:color w:val="000000"/>
          <w:sz w:val="20"/>
          <w:szCs w:val="20"/>
        </w:rPr>
      </w:pPr>
    </w:p>
    <w:p w14:paraId="11AF11EB" w14:textId="77777777" w:rsidR="00933A7B" w:rsidRDefault="00187374">
      <w:pPr>
        <w:pBdr>
          <w:top w:val="nil"/>
          <w:left w:val="nil"/>
          <w:bottom w:val="nil"/>
          <w:right w:val="nil"/>
          <w:between w:val="nil"/>
        </w:pBdr>
        <w:spacing w:line="240" w:lineRule="auto"/>
        <w:jc w:val="center"/>
        <w:rPr>
          <w:rFonts w:ascii="Times New Roman" w:eastAsia="Times New Roman" w:hAnsi="Times New Roman" w:cs="Times New Roman"/>
          <w:smallCaps/>
          <w:color w:val="000000"/>
          <w:sz w:val="20"/>
          <w:szCs w:val="20"/>
        </w:rPr>
      </w:pPr>
      <w:r>
        <w:rPr>
          <w:rFonts w:ascii="Times New Roman" w:eastAsia="Times New Roman" w:hAnsi="Times New Roman" w:cs="Times New Roman"/>
          <w:smallCaps/>
          <w:color w:val="000000"/>
          <w:sz w:val="20"/>
          <w:szCs w:val="20"/>
        </w:rPr>
        <w:t xml:space="preserve">PhD in Counseling &amp; Supervision: Progress Review </w:t>
      </w:r>
    </w:p>
    <w:p w14:paraId="044F1DC5" w14:textId="77777777" w:rsidR="00933A7B" w:rsidRDefault="00187374">
      <w:pPr>
        <w:pBdr>
          <w:top w:val="nil"/>
          <w:left w:val="nil"/>
          <w:bottom w:val="nil"/>
          <w:right w:val="nil"/>
          <w:between w:val="nil"/>
        </w:pBdr>
        <w:spacing w:line="240" w:lineRule="auto"/>
        <w:jc w:val="center"/>
        <w:rPr>
          <w:rFonts w:ascii="Times New Roman" w:eastAsia="Times New Roman" w:hAnsi="Times New Roman" w:cs="Times New Roman"/>
          <w:smallCaps/>
          <w:color w:val="000000"/>
          <w:sz w:val="20"/>
          <w:szCs w:val="20"/>
        </w:rPr>
      </w:pPr>
      <w:r>
        <w:rPr>
          <w:rFonts w:ascii="Times New Roman" w:eastAsia="Times New Roman" w:hAnsi="Times New Roman" w:cs="Times New Roman"/>
          <w:smallCaps/>
          <w:color w:val="000000"/>
          <w:sz w:val="20"/>
          <w:szCs w:val="20"/>
        </w:rPr>
        <w:t xml:space="preserve"> </w:t>
      </w:r>
    </w:p>
    <w:p w14:paraId="6A35C749" w14:textId="77777777" w:rsidR="00933A7B" w:rsidRDefault="00933A7B">
      <w:pPr>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p>
    <w:p w14:paraId="2C2B289E"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rPr>
        <w:t xml:space="preserve">Student </w:t>
      </w:r>
      <w:r>
        <w:rPr>
          <w:rFonts w:ascii="Times New Roman" w:eastAsia="Times New Roman" w:hAnsi="Times New Roman" w:cs="Times New Roman"/>
          <w:b w:val="0"/>
          <w:color w:val="000000"/>
          <w:sz w:val="20"/>
          <w:szCs w:val="20"/>
          <w:u w:val="single"/>
        </w:rPr>
        <w:tab/>
      </w:r>
      <w:r>
        <w:rPr>
          <w:rFonts w:ascii="Times New Roman" w:eastAsia="Times New Roman" w:hAnsi="Times New Roman" w:cs="Times New Roman"/>
          <w:b w:val="0"/>
          <w:color w:val="000000"/>
          <w:sz w:val="20"/>
          <w:szCs w:val="20"/>
          <w:u w:val="single"/>
        </w:rPr>
        <w:tab/>
        <w:t xml:space="preserve">                                           </w:t>
      </w:r>
      <w:r>
        <w:rPr>
          <w:rFonts w:ascii="Times New Roman" w:eastAsia="Times New Roman" w:hAnsi="Times New Roman" w:cs="Times New Roman"/>
          <w:b w:val="0"/>
          <w:color w:val="000000"/>
          <w:sz w:val="20"/>
          <w:szCs w:val="20"/>
        </w:rPr>
        <w:t xml:space="preserve">   </w:t>
      </w:r>
      <w:r>
        <w:rPr>
          <w:rFonts w:ascii="Times New Roman" w:eastAsia="Times New Roman" w:hAnsi="Times New Roman" w:cs="Times New Roman"/>
          <w:color w:val="000000"/>
          <w:sz w:val="20"/>
          <w:szCs w:val="20"/>
        </w:rPr>
        <w:t xml:space="preserve">Semester </w:t>
      </w:r>
      <w:proofErr w:type="gramStart"/>
      <w:r>
        <w:rPr>
          <w:rFonts w:ascii="Times New Roman" w:eastAsia="Times New Roman" w:hAnsi="Times New Roman" w:cs="Times New Roman"/>
          <w:b w:val="0"/>
          <w:color w:val="000000"/>
          <w:sz w:val="20"/>
          <w:szCs w:val="20"/>
          <w:u w:val="single"/>
        </w:rPr>
        <w:tab/>
      </w:r>
      <w:r>
        <w:rPr>
          <w:rFonts w:ascii="Times New Roman" w:eastAsia="Times New Roman" w:hAnsi="Times New Roman" w:cs="Times New Roman"/>
          <w:b w:val="0"/>
          <w:color w:val="000000"/>
          <w:sz w:val="20"/>
          <w:szCs w:val="20"/>
          <w:u w:val="single"/>
        </w:rPr>
        <w:tab/>
        <w:t xml:space="preserve">        _</w:t>
      </w:r>
      <w:r>
        <w:rPr>
          <w:rFonts w:ascii="Times New Roman" w:eastAsia="Times New Roman" w:hAnsi="Times New Roman" w:cs="Times New Roman"/>
          <w:b w:val="0"/>
          <w:color w:val="000000"/>
          <w:sz w:val="20"/>
          <w:szCs w:val="20"/>
          <w:u w:val="single"/>
        </w:rPr>
        <w:tab/>
      </w:r>
      <w:r>
        <w:rPr>
          <w:rFonts w:ascii="Times New Roman" w:eastAsia="Times New Roman" w:hAnsi="Times New Roman" w:cs="Times New Roman"/>
          <w:b w:val="0"/>
          <w:color w:val="000000"/>
          <w:sz w:val="20"/>
          <w:szCs w:val="20"/>
        </w:rPr>
        <w:t xml:space="preserve"> </w:t>
      </w:r>
      <w:r>
        <w:rPr>
          <w:rFonts w:ascii="Times New Roman" w:eastAsia="Times New Roman" w:hAnsi="Times New Roman" w:cs="Times New Roman"/>
          <w:color w:val="000000"/>
          <w:sz w:val="20"/>
          <w:szCs w:val="20"/>
        </w:rPr>
        <w:t xml:space="preserve">Date   </w:t>
      </w:r>
      <w:proofErr w:type="gramEnd"/>
      <w:r>
        <w:rPr>
          <w:rFonts w:ascii="Times New Roman" w:eastAsia="Times New Roman" w:hAnsi="Times New Roman" w:cs="Times New Roman"/>
          <w:color w:val="000000"/>
          <w:sz w:val="20"/>
          <w:szCs w:val="20"/>
          <w:u w:val="single"/>
        </w:rPr>
        <w:t xml:space="preserve"> _</w:t>
      </w:r>
      <w:r>
        <w:rPr>
          <w:rFonts w:ascii="Times New Roman" w:eastAsia="Times New Roman" w:hAnsi="Times New Roman" w:cs="Times New Roman"/>
          <w:color w:val="000000"/>
          <w:sz w:val="20"/>
          <w:szCs w:val="20"/>
          <w:u w:val="single"/>
        </w:rPr>
        <w:tab/>
        <w:t xml:space="preserve">           _</w:t>
      </w:r>
      <w:r>
        <w:rPr>
          <w:rFonts w:ascii="Times New Roman" w:eastAsia="Times New Roman" w:hAnsi="Times New Roman" w:cs="Times New Roman"/>
          <w:color w:val="000000"/>
          <w:sz w:val="20"/>
          <w:szCs w:val="20"/>
          <w:u w:val="single"/>
        </w:rPr>
        <w:tab/>
      </w:r>
    </w:p>
    <w:p w14:paraId="0EC1FADC" w14:textId="77777777" w:rsidR="00933A7B" w:rsidRDefault="00933A7B">
      <w:pPr>
        <w:pBdr>
          <w:top w:val="nil"/>
          <w:left w:val="nil"/>
          <w:bottom w:val="nil"/>
          <w:right w:val="nil"/>
          <w:between w:val="nil"/>
        </w:pBdr>
        <w:spacing w:line="240" w:lineRule="auto"/>
        <w:rPr>
          <w:rFonts w:ascii="Times New Roman" w:eastAsia="Times New Roman" w:hAnsi="Times New Roman" w:cs="Times New Roman"/>
          <w:color w:val="000000"/>
          <w:sz w:val="20"/>
          <w:szCs w:val="20"/>
        </w:rPr>
      </w:pPr>
    </w:p>
    <w:p w14:paraId="42C18C02"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18"/>
          <w:szCs w:val="18"/>
        </w:rPr>
      </w:pPr>
      <w:r>
        <w:rPr>
          <w:rFonts w:ascii="Times New Roman" w:eastAsia="Times New Roman" w:hAnsi="Times New Roman" w:cs="Times New Roman"/>
          <w:b w:val="0"/>
          <w:color w:val="000000"/>
          <w:sz w:val="18"/>
          <w:szCs w:val="18"/>
        </w:rPr>
        <w:t xml:space="preserve">Please take a few minutes to reflect on the progress you are making in this program, complete the </w:t>
      </w:r>
      <w:r>
        <w:rPr>
          <w:rFonts w:ascii="Times New Roman" w:eastAsia="Times New Roman" w:hAnsi="Times New Roman" w:cs="Times New Roman"/>
          <w:b w:val="0"/>
          <w:i/>
          <w:color w:val="000000"/>
          <w:sz w:val="18"/>
          <w:szCs w:val="18"/>
        </w:rPr>
        <w:t>Self Rating</w:t>
      </w:r>
      <w:r>
        <w:rPr>
          <w:rFonts w:ascii="Times New Roman" w:eastAsia="Times New Roman" w:hAnsi="Times New Roman" w:cs="Times New Roman"/>
          <w:b w:val="0"/>
          <w:color w:val="000000"/>
          <w:sz w:val="18"/>
          <w:szCs w:val="18"/>
        </w:rPr>
        <w:t xml:space="preserve">s below, offer any comments, describe how you have carried out the plan and recommendations from last semester, and write your plan for continued progress. Thank you!    </w:t>
      </w:r>
    </w:p>
    <w:p w14:paraId="16250A83" w14:textId="77777777" w:rsidR="00933A7B" w:rsidRDefault="00933A7B">
      <w:pPr>
        <w:pBdr>
          <w:top w:val="nil"/>
          <w:left w:val="nil"/>
          <w:bottom w:val="nil"/>
          <w:right w:val="nil"/>
          <w:between w:val="nil"/>
        </w:pBdr>
        <w:spacing w:line="240" w:lineRule="auto"/>
        <w:rPr>
          <w:rFonts w:ascii="Times New Roman" w:eastAsia="Times New Roman" w:hAnsi="Times New Roman" w:cs="Times New Roman"/>
          <w:color w:val="000000"/>
          <w:sz w:val="20"/>
          <w:szCs w:val="20"/>
        </w:rPr>
      </w:pPr>
    </w:p>
    <w:tbl>
      <w:tblPr>
        <w:tblStyle w:val="160"/>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4675"/>
        <w:gridCol w:w="2610"/>
        <w:gridCol w:w="2520"/>
      </w:tblGrid>
      <w:tr w:rsidR="00933A7B" w14:paraId="2FE9DF21" w14:textId="77777777" w:rsidTr="003257D3">
        <w:trPr>
          <w:trHeight w:val="660"/>
        </w:trPr>
        <w:tc>
          <w:tcPr>
            <w:tcW w:w="4675" w:type="dxa"/>
            <w:vAlign w:val="center"/>
          </w:tcPr>
          <w:p w14:paraId="2610F8A4" w14:textId="77777777" w:rsidR="00933A7B" w:rsidRDefault="00187374">
            <w:pPr>
              <w:pBdr>
                <w:top w:val="nil"/>
                <w:left w:val="nil"/>
                <w:bottom w:val="nil"/>
                <w:right w:val="nil"/>
                <w:between w:val="nil"/>
              </w:pBdr>
              <w:tabs>
                <w:tab w:val="left" w:pos="345"/>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PROFESSIONAL AND ETHICAL BEHAVIOR</w:t>
            </w:r>
          </w:p>
          <w:p w14:paraId="741F7621" w14:textId="77777777" w:rsidR="00933A7B" w:rsidRDefault="00187374">
            <w:pPr>
              <w:pBdr>
                <w:top w:val="nil"/>
                <w:left w:val="nil"/>
                <w:bottom w:val="nil"/>
                <w:right w:val="nil"/>
                <w:between w:val="nil"/>
              </w:pBdr>
              <w:tabs>
                <w:tab w:val="left" w:pos="345"/>
              </w:tabs>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 xml:space="preserve">(Adapted from a document created by Southwest </w:t>
            </w:r>
          </w:p>
          <w:p w14:paraId="7603C5EC" w14:textId="77777777" w:rsidR="00933A7B" w:rsidRDefault="00187374">
            <w:pPr>
              <w:pBdr>
                <w:top w:val="nil"/>
                <w:left w:val="nil"/>
                <w:bottom w:val="nil"/>
                <w:right w:val="nil"/>
                <w:between w:val="nil"/>
              </w:pBdr>
              <w:tabs>
                <w:tab w:val="left" w:pos="345"/>
              </w:tabs>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Texas State University Counseling Program.)</w:t>
            </w:r>
          </w:p>
        </w:tc>
        <w:tc>
          <w:tcPr>
            <w:tcW w:w="2610" w:type="dxa"/>
            <w:vAlign w:val="center"/>
          </w:tcPr>
          <w:p w14:paraId="09CCEB58" w14:textId="77777777" w:rsidR="00933A7B" w:rsidRDefault="00187374">
            <w:pPr>
              <w:pBdr>
                <w:top w:val="nil"/>
                <w:left w:val="nil"/>
                <w:bottom w:val="nil"/>
                <w:right w:val="nil"/>
                <w:between w:val="nil"/>
              </w:pBdr>
              <w:tabs>
                <w:tab w:val="left" w:pos="345"/>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Self</w:t>
            </w:r>
          </w:p>
          <w:p w14:paraId="156D4525" w14:textId="77777777" w:rsidR="00933A7B" w:rsidRDefault="00187374">
            <w:pPr>
              <w:pBdr>
                <w:top w:val="nil"/>
                <w:left w:val="nil"/>
                <w:bottom w:val="nil"/>
                <w:right w:val="nil"/>
                <w:between w:val="nil"/>
              </w:pBdr>
              <w:tabs>
                <w:tab w:val="left" w:pos="345"/>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Rating</w:t>
            </w:r>
          </w:p>
        </w:tc>
        <w:tc>
          <w:tcPr>
            <w:tcW w:w="2520" w:type="dxa"/>
            <w:vAlign w:val="center"/>
          </w:tcPr>
          <w:p w14:paraId="1C025C6F" w14:textId="77777777" w:rsidR="00933A7B" w:rsidRDefault="00187374">
            <w:pPr>
              <w:pBdr>
                <w:top w:val="nil"/>
                <w:left w:val="nil"/>
                <w:bottom w:val="nil"/>
                <w:right w:val="nil"/>
                <w:between w:val="nil"/>
              </w:pBdr>
              <w:tabs>
                <w:tab w:val="left" w:pos="345"/>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Committee</w:t>
            </w:r>
          </w:p>
          <w:p w14:paraId="21A0C673" w14:textId="77777777" w:rsidR="00933A7B" w:rsidRDefault="00187374">
            <w:pPr>
              <w:pBdr>
                <w:top w:val="nil"/>
                <w:left w:val="nil"/>
                <w:bottom w:val="nil"/>
                <w:right w:val="nil"/>
                <w:between w:val="nil"/>
              </w:pBdr>
              <w:tabs>
                <w:tab w:val="left" w:pos="345"/>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Rating</w:t>
            </w:r>
          </w:p>
        </w:tc>
      </w:tr>
      <w:tr w:rsidR="00933A7B" w14:paraId="05F6706B" w14:textId="77777777" w:rsidTr="003257D3">
        <w:trPr>
          <w:trHeight w:val="620"/>
        </w:trPr>
        <w:tc>
          <w:tcPr>
            <w:tcW w:w="4675" w:type="dxa"/>
          </w:tcPr>
          <w:p w14:paraId="3A21B50D"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color w:val="000000"/>
                <w:sz w:val="20"/>
                <w:szCs w:val="20"/>
              </w:rPr>
              <w:t>Ethical Behavior:</w:t>
            </w:r>
            <w:r>
              <w:rPr>
                <w:rFonts w:ascii="Times New Roman" w:eastAsia="Times New Roman" w:hAnsi="Times New Roman" w:cs="Times New Roman"/>
                <w:b w:val="0"/>
                <w:color w:val="000000"/>
                <w:sz w:val="20"/>
                <w:szCs w:val="20"/>
              </w:rPr>
              <w:t xml:space="preserve"> Behaves in accordance with the Code of Ethics of the American Counseling Association</w:t>
            </w:r>
          </w:p>
          <w:p w14:paraId="3A2B992D" w14:textId="77777777" w:rsidR="00933A7B" w:rsidRDefault="00933A7B">
            <w:pPr>
              <w:pBdr>
                <w:top w:val="nil"/>
                <w:left w:val="nil"/>
                <w:bottom w:val="nil"/>
                <w:right w:val="nil"/>
                <w:between w:val="nil"/>
              </w:pBdr>
              <w:rPr>
                <w:rFonts w:ascii="Times New Roman" w:eastAsia="Times New Roman" w:hAnsi="Times New Roman" w:cs="Times New Roman"/>
                <w:b w:val="0"/>
                <w:color w:val="000000"/>
                <w:sz w:val="20"/>
                <w:szCs w:val="20"/>
              </w:rPr>
            </w:pPr>
          </w:p>
        </w:tc>
        <w:tc>
          <w:tcPr>
            <w:tcW w:w="2610" w:type="dxa"/>
          </w:tcPr>
          <w:p w14:paraId="35A02AF1"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5C9C1FFD"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6C840ED7"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213A3775"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w:t>
            </w:r>
          </w:p>
        </w:tc>
        <w:tc>
          <w:tcPr>
            <w:tcW w:w="2520" w:type="dxa"/>
          </w:tcPr>
          <w:p w14:paraId="516E45F7"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0E7EF2FE"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373CC115"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30C80F0F"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w:t>
            </w:r>
          </w:p>
        </w:tc>
      </w:tr>
      <w:tr w:rsidR="00933A7B" w14:paraId="553ECE05" w14:textId="77777777" w:rsidTr="003257D3">
        <w:trPr>
          <w:trHeight w:val="620"/>
        </w:trPr>
        <w:tc>
          <w:tcPr>
            <w:tcW w:w="4675" w:type="dxa"/>
          </w:tcPr>
          <w:p w14:paraId="5A4374AA"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color w:val="000000"/>
                <w:sz w:val="20"/>
                <w:szCs w:val="20"/>
              </w:rPr>
              <w:t>Professional Behavior</w:t>
            </w:r>
            <w:r>
              <w:rPr>
                <w:rFonts w:ascii="Times New Roman" w:eastAsia="Times New Roman" w:hAnsi="Times New Roman" w:cs="Times New Roman"/>
                <w:b w:val="0"/>
                <w:color w:val="000000"/>
                <w:sz w:val="20"/>
                <w:szCs w:val="20"/>
              </w:rPr>
              <w:t>: Relates to peers, faculty, staff, clients, and others in an appropriate professional manner. Displays cognitive complexity and professional discernment in one’s role as a counselor.</w:t>
            </w:r>
          </w:p>
          <w:p w14:paraId="68DF75A6" w14:textId="77777777" w:rsidR="00933A7B" w:rsidRDefault="00933A7B">
            <w:pPr>
              <w:pBdr>
                <w:top w:val="nil"/>
                <w:left w:val="nil"/>
                <w:bottom w:val="nil"/>
                <w:right w:val="nil"/>
                <w:between w:val="nil"/>
              </w:pBdr>
              <w:rPr>
                <w:rFonts w:ascii="Times New Roman" w:eastAsia="Times New Roman" w:hAnsi="Times New Roman" w:cs="Times New Roman"/>
                <w:b w:val="0"/>
                <w:color w:val="000000"/>
                <w:sz w:val="20"/>
                <w:szCs w:val="20"/>
              </w:rPr>
            </w:pPr>
          </w:p>
        </w:tc>
        <w:tc>
          <w:tcPr>
            <w:tcW w:w="2610" w:type="dxa"/>
          </w:tcPr>
          <w:p w14:paraId="5FB13D9D"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2D95A7D9"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6154F451"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132DA204"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w:t>
            </w:r>
          </w:p>
        </w:tc>
        <w:tc>
          <w:tcPr>
            <w:tcW w:w="2520" w:type="dxa"/>
          </w:tcPr>
          <w:p w14:paraId="58AD3E15"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0933822D"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1815A3F5"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113FBCE8"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w:t>
            </w:r>
          </w:p>
        </w:tc>
      </w:tr>
      <w:tr w:rsidR="00933A7B" w14:paraId="7AFFAD25" w14:textId="77777777" w:rsidTr="003257D3">
        <w:trPr>
          <w:trHeight w:val="620"/>
        </w:trPr>
        <w:tc>
          <w:tcPr>
            <w:tcW w:w="4675" w:type="dxa"/>
          </w:tcPr>
          <w:p w14:paraId="6572896E"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color w:val="000000"/>
                <w:sz w:val="20"/>
                <w:szCs w:val="20"/>
              </w:rPr>
              <w:t>Integrity</w:t>
            </w:r>
            <w:r>
              <w:rPr>
                <w:rFonts w:ascii="Times New Roman" w:eastAsia="Times New Roman" w:hAnsi="Times New Roman" w:cs="Times New Roman"/>
                <w:b w:val="0"/>
                <w:color w:val="000000"/>
                <w:sz w:val="20"/>
                <w:szCs w:val="20"/>
              </w:rPr>
              <w:t xml:space="preserve">: Acts with honesty and in accordance with professional values. Does not exploit or mislead other people during or after professional relationships. </w:t>
            </w:r>
          </w:p>
          <w:p w14:paraId="760F2536" w14:textId="77777777" w:rsidR="00933A7B" w:rsidRDefault="00933A7B">
            <w:pPr>
              <w:pBdr>
                <w:top w:val="nil"/>
                <w:left w:val="nil"/>
                <w:bottom w:val="nil"/>
                <w:right w:val="nil"/>
                <w:between w:val="nil"/>
              </w:pBdr>
              <w:rPr>
                <w:rFonts w:ascii="Times New Roman" w:eastAsia="Times New Roman" w:hAnsi="Times New Roman" w:cs="Times New Roman"/>
                <w:b w:val="0"/>
                <w:color w:val="000000"/>
                <w:sz w:val="20"/>
                <w:szCs w:val="20"/>
              </w:rPr>
            </w:pPr>
          </w:p>
        </w:tc>
        <w:tc>
          <w:tcPr>
            <w:tcW w:w="2610" w:type="dxa"/>
          </w:tcPr>
          <w:p w14:paraId="3E138A2B"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0EA86FB6"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6ED255A8"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162D053F"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w:t>
            </w:r>
          </w:p>
        </w:tc>
        <w:tc>
          <w:tcPr>
            <w:tcW w:w="2520" w:type="dxa"/>
          </w:tcPr>
          <w:p w14:paraId="582EF510"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1C7C42FA"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66223454"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493E6D9B"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w:t>
            </w:r>
          </w:p>
        </w:tc>
      </w:tr>
      <w:tr w:rsidR="00933A7B" w14:paraId="6D3B78E0" w14:textId="77777777" w:rsidTr="003257D3">
        <w:trPr>
          <w:trHeight w:val="620"/>
        </w:trPr>
        <w:tc>
          <w:tcPr>
            <w:tcW w:w="4675" w:type="dxa"/>
          </w:tcPr>
          <w:p w14:paraId="3DA25C7A"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color w:val="000000"/>
                <w:sz w:val="20"/>
                <w:szCs w:val="20"/>
              </w:rPr>
              <w:t>Awareness of Limitations</w:t>
            </w:r>
            <w:r>
              <w:rPr>
                <w:rFonts w:ascii="Times New Roman" w:eastAsia="Times New Roman" w:hAnsi="Times New Roman" w:cs="Times New Roman"/>
                <w:b w:val="0"/>
                <w:color w:val="000000"/>
                <w:sz w:val="20"/>
                <w:szCs w:val="20"/>
              </w:rPr>
              <w:t>: Demonstrates awareness of personal and professional limitations as these relate to service provision.</w:t>
            </w:r>
          </w:p>
          <w:p w14:paraId="18C28DDD" w14:textId="77777777" w:rsidR="00933A7B" w:rsidRDefault="00933A7B">
            <w:pPr>
              <w:pBdr>
                <w:top w:val="nil"/>
                <w:left w:val="nil"/>
                <w:bottom w:val="nil"/>
                <w:right w:val="nil"/>
                <w:between w:val="nil"/>
              </w:pBdr>
              <w:rPr>
                <w:rFonts w:ascii="Times New Roman" w:eastAsia="Times New Roman" w:hAnsi="Times New Roman" w:cs="Times New Roman"/>
                <w:b w:val="0"/>
                <w:color w:val="000000"/>
                <w:sz w:val="20"/>
                <w:szCs w:val="20"/>
              </w:rPr>
            </w:pPr>
          </w:p>
        </w:tc>
        <w:tc>
          <w:tcPr>
            <w:tcW w:w="2610" w:type="dxa"/>
          </w:tcPr>
          <w:p w14:paraId="7AC90D15"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0E07C882"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5BA3C9AA"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357C5F91"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w:t>
            </w:r>
          </w:p>
        </w:tc>
        <w:tc>
          <w:tcPr>
            <w:tcW w:w="2520" w:type="dxa"/>
          </w:tcPr>
          <w:p w14:paraId="7F6B0B39"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489A89D6"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6BA6A198"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72922FAA"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w:t>
            </w:r>
          </w:p>
        </w:tc>
      </w:tr>
      <w:tr w:rsidR="00933A7B" w14:paraId="1C827982" w14:textId="77777777" w:rsidTr="003257D3">
        <w:trPr>
          <w:trHeight w:val="620"/>
        </w:trPr>
        <w:tc>
          <w:tcPr>
            <w:tcW w:w="4675" w:type="dxa"/>
          </w:tcPr>
          <w:p w14:paraId="1D992DC7"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color w:val="000000"/>
                <w:sz w:val="20"/>
                <w:szCs w:val="20"/>
              </w:rPr>
              <w:t>Self-Awareness:</w:t>
            </w:r>
            <w:r>
              <w:rPr>
                <w:rFonts w:ascii="Times New Roman" w:eastAsia="Times New Roman" w:hAnsi="Times New Roman" w:cs="Times New Roman"/>
                <w:b w:val="0"/>
                <w:color w:val="000000"/>
                <w:sz w:val="20"/>
                <w:szCs w:val="20"/>
              </w:rPr>
              <w:t xml:space="preserve"> Explores and addresses any personal issues that may impair counseling performance</w:t>
            </w:r>
          </w:p>
          <w:p w14:paraId="187DDD46"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 xml:space="preserve"> </w:t>
            </w:r>
          </w:p>
        </w:tc>
        <w:tc>
          <w:tcPr>
            <w:tcW w:w="2610" w:type="dxa"/>
          </w:tcPr>
          <w:p w14:paraId="2F9E7FD3"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6E9AA0BC"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3D153965"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72479D26"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w:t>
            </w:r>
          </w:p>
        </w:tc>
        <w:tc>
          <w:tcPr>
            <w:tcW w:w="2520" w:type="dxa"/>
          </w:tcPr>
          <w:p w14:paraId="4064A341"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6FD7D68B"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464E7BD8"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4BF1F64B"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w:t>
            </w:r>
          </w:p>
        </w:tc>
      </w:tr>
      <w:tr w:rsidR="00933A7B" w14:paraId="3A145F1F" w14:textId="77777777" w:rsidTr="003257D3">
        <w:trPr>
          <w:trHeight w:val="620"/>
        </w:trPr>
        <w:tc>
          <w:tcPr>
            <w:tcW w:w="4675" w:type="dxa"/>
          </w:tcPr>
          <w:p w14:paraId="547C3708"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color w:val="000000"/>
                <w:sz w:val="20"/>
                <w:szCs w:val="20"/>
              </w:rPr>
              <w:t>Self-Control:</w:t>
            </w:r>
            <w:r>
              <w:rPr>
                <w:rFonts w:ascii="Times New Roman" w:eastAsia="Times New Roman" w:hAnsi="Times New Roman" w:cs="Times New Roman"/>
                <w:b w:val="0"/>
                <w:color w:val="000000"/>
                <w:sz w:val="20"/>
                <w:szCs w:val="20"/>
              </w:rPr>
              <w:t xml:space="preserve"> Appropriately controls emotions in relationships with peers, faculty, staff, clients, and others.</w:t>
            </w:r>
          </w:p>
          <w:p w14:paraId="3C5820B2" w14:textId="77777777" w:rsidR="00933A7B" w:rsidRDefault="00933A7B">
            <w:pPr>
              <w:pBdr>
                <w:top w:val="nil"/>
                <w:left w:val="nil"/>
                <w:bottom w:val="nil"/>
                <w:right w:val="nil"/>
                <w:between w:val="nil"/>
              </w:pBdr>
              <w:rPr>
                <w:rFonts w:ascii="Times New Roman" w:eastAsia="Times New Roman" w:hAnsi="Times New Roman" w:cs="Times New Roman"/>
                <w:b w:val="0"/>
                <w:color w:val="000000"/>
                <w:sz w:val="20"/>
                <w:szCs w:val="20"/>
              </w:rPr>
            </w:pPr>
          </w:p>
        </w:tc>
        <w:tc>
          <w:tcPr>
            <w:tcW w:w="2610" w:type="dxa"/>
          </w:tcPr>
          <w:p w14:paraId="1BEB30FF"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28C3626E"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6AA3EDD9"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2DE8A082"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w:t>
            </w:r>
          </w:p>
        </w:tc>
        <w:tc>
          <w:tcPr>
            <w:tcW w:w="2520" w:type="dxa"/>
          </w:tcPr>
          <w:p w14:paraId="50626CAC"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6AEFED54"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1170B078"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2B2EB64D"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w:t>
            </w:r>
          </w:p>
        </w:tc>
      </w:tr>
      <w:tr w:rsidR="00933A7B" w14:paraId="1843776D" w14:textId="77777777" w:rsidTr="003257D3">
        <w:trPr>
          <w:trHeight w:val="620"/>
        </w:trPr>
        <w:tc>
          <w:tcPr>
            <w:tcW w:w="4675" w:type="dxa"/>
          </w:tcPr>
          <w:p w14:paraId="3A91F61D"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color w:val="000000"/>
                <w:sz w:val="20"/>
                <w:szCs w:val="20"/>
              </w:rPr>
              <w:t>Avoidance of Imposing Values:</w:t>
            </w:r>
            <w:r>
              <w:rPr>
                <w:rFonts w:ascii="Times New Roman" w:eastAsia="Times New Roman" w:hAnsi="Times New Roman" w:cs="Times New Roman"/>
                <w:b w:val="0"/>
                <w:color w:val="000000"/>
                <w:sz w:val="20"/>
                <w:szCs w:val="20"/>
              </w:rPr>
              <w:t xml:space="preserve"> Takes appropriate precautions to avoid imposing one’s personal beliefs and values on others. </w:t>
            </w:r>
          </w:p>
          <w:p w14:paraId="0C9B85D0" w14:textId="77777777" w:rsidR="00933A7B" w:rsidRDefault="00933A7B">
            <w:pPr>
              <w:pBdr>
                <w:top w:val="nil"/>
                <w:left w:val="nil"/>
                <w:bottom w:val="nil"/>
                <w:right w:val="nil"/>
                <w:between w:val="nil"/>
              </w:pBdr>
              <w:rPr>
                <w:rFonts w:ascii="Times New Roman" w:eastAsia="Times New Roman" w:hAnsi="Times New Roman" w:cs="Times New Roman"/>
                <w:b w:val="0"/>
                <w:color w:val="000000"/>
                <w:sz w:val="20"/>
                <w:szCs w:val="20"/>
              </w:rPr>
            </w:pPr>
          </w:p>
        </w:tc>
        <w:tc>
          <w:tcPr>
            <w:tcW w:w="2610" w:type="dxa"/>
          </w:tcPr>
          <w:p w14:paraId="456936C8"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706775AA"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4C19E0E2"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17D52E1F"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w:t>
            </w:r>
          </w:p>
        </w:tc>
        <w:tc>
          <w:tcPr>
            <w:tcW w:w="2520" w:type="dxa"/>
          </w:tcPr>
          <w:p w14:paraId="685723F1"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720AB5BB"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1FEAB754"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0A87D6AE"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w:t>
            </w:r>
          </w:p>
        </w:tc>
      </w:tr>
      <w:tr w:rsidR="00933A7B" w14:paraId="54D5CA5E" w14:textId="77777777" w:rsidTr="003257D3">
        <w:trPr>
          <w:trHeight w:val="620"/>
        </w:trPr>
        <w:tc>
          <w:tcPr>
            <w:tcW w:w="4675" w:type="dxa"/>
          </w:tcPr>
          <w:p w14:paraId="6F495C7F"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color w:val="000000"/>
                <w:sz w:val="20"/>
                <w:szCs w:val="20"/>
              </w:rPr>
              <w:t>Use of Feedback:</w:t>
            </w:r>
            <w:r>
              <w:rPr>
                <w:rFonts w:ascii="Times New Roman" w:eastAsia="Times New Roman" w:hAnsi="Times New Roman" w:cs="Times New Roman"/>
                <w:b w:val="0"/>
                <w:color w:val="000000"/>
                <w:sz w:val="20"/>
                <w:szCs w:val="20"/>
              </w:rPr>
              <w:t xml:space="preserve"> Invites, receives, integrates and uses feedback from peers, faculty, and supervisors.</w:t>
            </w:r>
          </w:p>
          <w:p w14:paraId="6C6E7469" w14:textId="77777777" w:rsidR="00933A7B" w:rsidRDefault="00933A7B">
            <w:pPr>
              <w:pBdr>
                <w:top w:val="nil"/>
                <w:left w:val="nil"/>
                <w:bottom w:val="nil"/>
                <w:right w:val="nil"/>
                <w:between w:val="nil"/>
              </w:pBdr>
              <w:rPr>
                <w:rFonts w:ascii="Times New Roman" w:eastAsia="Times New Roman" w:hAnsi="Times New Roman" w:cs="Times New Roman"/>
                <w:b w:val="0"/>
                <w:color w:val="000000"/>
                <w:sz w:val="20"/>
                <w:szCs w:val="20"/>
              </w:rPr>
            </w:pPr>
          </w:p>
        </w:tc>
        <w:tc>
          <w:tcPr>
            <w:tcW w:w="2610" w:type="dxa"/>
          </w:tcPr>
          <w:p w14:paraId="6474DF25"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72A18A25"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3A3DA960"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6A978C22"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w:t>
            </w:r>
          </w:p>
        </w:tc>
        <w:tc>
          <w:tcPr>
            <w:tcW w:w="2520" w:type="dxa"/>
          </w:tcPr>
          <w:p w14:paraId="52E7E066"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2498800C"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097521C8"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6D9DABD4"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w:t>
            </w:r>
          </w:p>
        </w:tc>
      </w:tr>
      <w:tr w:rsidR="00933A7B" w14:paraId="333595FB" w14:textId="77777777" w:rsidTr="003257D3">
        <w:trPr>
          <w:trHeight w:val="620"/>
        </w:trPr>
        <w:tc>
          <w:tcPr>
            <w:tcW w:w="4675" w:type="dxa"/>
          </w:tcPr>
          <w:p w14:paraId="28C156C9"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color w:val="000000"/>
                <w:sz w:val="20"/>
                <w:szCs w:val="20"/>
              </w:rPr>
              <w:t>Honoring Rights:</w:t>
            </w:r>
            <w:r>
              <w:rPr>
                <w:rFonts w:ascii="Times New Roman" w:eastAsia="Times New Roman" w:hAnsi="Times New Roman" w:cs="Times New Roman"/>
                <w:b w:val="0"/>
                <w:color w:val="000000"/>
                <w:sz w:val="20"/>
                <w:szCs w:val="20"/>
              </w:rPr>
              <w:t xml:space="preserve"> Honors the rights of others to privacy, confidentiality, and choices regarding self-determination.</w:t>
            </w:r>
          </w:p>
          <w:p w14:paraId="1C2B204F" w14:textId="77777777" w:rsidR="00933A7B" w:rsidRDefault="00933A7B">
            <w:pPr>
              <w:pBdr>
                <w:top w:val="nil"/>
                <w:left w:val="nil"/>
                <w:bottom w:val="nil"/>
                <w:right w:val="nil"/>
                <w:between w:val="nil"/>
              </w:pBdr>
              <w:rPr>
                <w:rFonts w:ascii="Times New Roman" w:eastAsia="Times New Roman" w:hAnsi="Times New Roman" w:cs="Times New Roman"/>
                <w:b w:val="0"/>
                <w:color w:val="000000"/>
                <w:sz w:val="20"/>
                <w:szCs w:val="20"/>
              </w:rPr>
            </w:pPr>
          </w:p>
        </w:tc>
        <w:tc>
          <w:tcPr>
            <w:tcW w:w="2610" w:type="dxa"/>
          </w:tcPr>
          <w:p w14:paraId="3D832E85"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6C9C8A84"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4C7AE0DD"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21116251"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w:t>
            </w:r>
          </w:p>
        </w:tc>
        <w:tc>
          <w:tcPr>
            <w:tcW w:w="2520" w:type="dxa"/>
          </w:tcPr>
          <w:p w14:paraId="32F583B6"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0FCA9F22"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6B478FCD"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33648B02"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w:t>
            </w:r>
          </w:p>
        </w:tc>
      </w:tr>
      <w:tr w:rsidR="00933A7B" w14:paraId="652C8508" w14:textId="77777777" w:rsidTr="003257D3">
        <w:trPr>
          <w:trHeight w:val="620"/>
        </w:trPr>
        <w:tc>
          <w:tcPr>
            <w:tcW w:w="4675" w:type="dxa"/>
          </w:tcPr>
          <w:p w14:paraId="29C79840"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color w:val="000000"/>
                <w:sz w:val="20"/>
                <w:szCs w:val="20"/>
              </w:rPr>
              <w:t>Respect for Diversity:</w:t>
            </w:r>
            <w:r>
              <w:rPr>
                <w:rFonts w:ascii="Times New Roman" w:eastAsia="Times New Roman" w:hAnsi="Times New Roman" w:cs="Times New Roman"/>
                <w:b w:val="0"/>
                <w:color w:val="000000"/>
                <w:sz w:val="20"/>
                <w:szCs w:val="20"/>
              </w:rPr>
              <w:t xml:space="preserve"> Demonstrates respect for cultural and individual differences in professional interactions. Recognizes the personal and professional </w:t>
            </w:r>
            <w:r>
              <w:rPr>
                <w:rFonts w:ascii="Times New Roman" w:eastAsia="Times New Roman" w:hAnsi="Times New Roman" w:cs="Times New Roman"/>
                <w:b w:val="0"/>
                <w:color w:val="000000"/>
                <w:sz w:val="20"/>
                <w:szCs w:val="20"/>
              </w:rPr>
              <w:lastRenderedPageBreak/>
              <w:t>responsibilities inherent in one’s role as a counselor in a diverse world and is dedicated to considering the lived experiences of other people. </w:t>
            </w:r>
          </w:p>
        </w:tc>
        <w:tc>
          <w:tcPr>
            <w:tcW w:w="2610" w:type="dxa"/>
          </w:tcPr>
          <w:p w14:paraId="69288F76"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lastRenderedPageBreak/>
              <w:t>☐Below Standard</w:t>
            </w:r>
          </w:p>
          <w:p w14:paraId="54149541"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34AED454"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32145BB4"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lastRenderedPageBreak/>
              <w:t>☐Exceeds Standard</w:t>
            </w:r>
          </w:p>
        </w:tc>
        <w:tc>
          <w:tcPr>
            <w:tcW w:w="2520" w:type="dxa"/>
          </w:tcPr>
          <w:p w14:paraId="520EE347"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lastRenderedPageBreak/>
              <w:t>☐Below Standard</w:t>
            </w:r>
          </w:p>
          <w:p w14:paraId="2032014C"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396886AB"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7A032197"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lastRenderedPageBreak/>
              <w:t>☐Exceeds Standard</w:t>
            </w:r>
          </w:p>
        </w:tc>
      </w:tr>
    </w:tbl>
    <w:p w14:paraId="77F86263" w14:textId="77777777" w:rsidR="00933A7B" w:rsidRDefault="00933A7B">
      <w:pPr>
        <w:pBdr>
          <w:top w:val="nil"/>
          <w:left w:val="nil"/>
          <w:bottom w:val="nil"/>
          <w:right w:val="nil"/>
          <w:between w:val="nil"/>
        </w:pBdr>
        <w:spacing w:line="240" w:lineRule="auto"/>
        <w:rPr>
          <w:rFonts w:ascii="Times New Roman" w:eastAsia="Times New Roman" w:hAnsi="Times New Roman" w:cs="Times New Roman"/>
          <w:color w:val="000000"/>
          <w:sz w:val="20"/>
          <w:szCs w:val="20"/>
        </w:rPr>
      </w:pPr>
    </w:p>
    <w:tbl>
      <w:tblPr>
        <w:tblStyle w:val="150"/>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4675"/>
        <w:gridCol w:w="2700"/>
        <w:gridCol w:w="2430"/>
      </w:tblGrid>
      <w:tr w:rsidR="00933A7B" w14:paraId="7A89B04E" w14:textId="77777777" w:rsidTr="003257D3">
        <w:trPr>
          <w:trHeight w:val="637"/>
        </w:trPr>
        <w:tc>
          <w:tcPr>
            <w:tcW w:w="4675" w:type="dxa"/>
            <w:vAlign w:val="center"/>
          </w:tcPr>
          <w:p w14:paraId="0EE3720B" w14:textId="77777777" w:rsidR="00933A7B" w:rsidRDefault="00187374">
            <w:pPr>
              <w:pBdr>
                <w:top w:val="nil"/>
                <w:left w:val="nil"/>
                <w:bottom w:val="nil"/>
                <w:right w:val="nil"/>
                <w:between w:val="nil"/>
              </w:pBdr>
              <w:tabs>
                <w:tab w:val="left" w:pos="345"/>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ACADEMIC BEHAVIOR</w:t>
            </w:r>
          </w:p>
          <w:p w14:paraId="469AD00F" w14:textId="77777777" w:rsidR="00933A7B" w:rsidRDefault="00933A7B">
            <w:pPr>
              <w:pBdr>
                <w:top w:val="nil"/>
                <w:left w:val="nil"/>
                <w:bottom w:val="nil"/>
                <w:right w:val="nil"/>
                <w:between w:val="nil"/>
              </w:pBdr>
              <w:tabs>
                <w:tab w:val="left" w:pos="345"/>
              </w:tabs>
              <w:jc w:val="center"/>
              <w:rPr>
                <w:rFonts w:ascii="Times New Roman" w:eastAsia="Times New Roman" w:hAnsi="Times New Roman" w:cs="Times New Roman"/>
                <w:b w:val="0"/>
                <w:color w:val="000000"/>
                <w:sz w:val="20"/>
                <w:szCs w:val="20"/>
              </w:rPr>
            </w:pPr>
          </w:p>
        </w:tc>
        <w:tc>
          <w:tcPr>
            <w:tcW w:w="2700" w:type="dxa"/>
            <w:vAlign w:val="center"/>
          </w:tcPr>
          <w:p w14:paraId="3C2CB4E7" w14:textId="77777777" w:rsidR="00933A7B" w:rsidRDefault="00187374">
            <w:pPr>
              <w:pBdr>
                <w:top w:val="nil"/>
                <w:left w:val="nil"/>
                <w:bottom w:val="nil"/>
                <w:right w:val="nil"/>
                <w:between w:val="nil"/>
              </w:pBdr>
              <w:tabs>
                <w:tab w:val="left" w:pos="345"/>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Self</w:t>
            </w:r>
          </w:p>
          <w:p w14:paraId="1A24D983" w14:textId="77777777" w:rsidR="00933A7B" w:rsidRDefault="00187374">
            <w:pPr>
              <w:pBdr>
                <w:top w:val="nil"/>
                <w:left w:val="nil"/>
                <w:bottom w:val="nil"/>
                <w:right w:val="nil"/>
                <w:between w:val="nil"/>
              </w:pBdr>
              <w:tabs>
                <w:tab w:val="left" w:pos="345"/>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Rating</w:t>
            </w:r>
          </w:p>
        </w:tc>
        <w:tc>
          <w:tcPr>
            <w:tcW w:w="2430" w:type="dxa"/>
            <w:vAlign w:val="center"/>
          </w:tcPr>
          <w:p w14:paraId="12B93708" w14:textId="77777777" w:rsidR="00933A7B" w:rsidRDefault="00187374">
            <w:pPr>
              <w:pBdr>
                <w:top w:val="nil"/>
                <w:left w:val="nil"/>
                <w:bottom w:val="nil"/>
                <w:right w:val="nil"/>
                <w:between w:val="nil"/>
              </w:pBdr>
              <w:tabs>
                <w:tab w:val="left" w:pos="345"/>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Committee</w:t>
            </w:r>
          </w:p>
          <w:p w14:paraId="6680E979" w14:textId="77777777" w:rsidR="00933A7B" w:rsidRDefault="00187374">
            <w:pPr>
              <w:pBdr>
                <w:top w:val="nil"/>
                <w:left w:val="nil"/>
                <w:bottom w:val="nil"/>
                <w:right w:val="nil"/>
                <w:between w:val="nil"/>
              </w:pBdr>
              <w:tabs>
                <w:tab w:val="left" w:pos="345"/>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Rating</w:t>
            </w:r>
          </w:p>
        </w:tc>
      </w:tr>
      <w:tr w:rsidR="00933A7B" w14:paraId="2230B1B1" w14:textId="77777777" w:rsidTr="003257D3">
        <w:trPr>
          <w:trHeight w:val="637"/>
        </w:trPr>
        <w:tc>
          <w:tcPr>
            <w:tcW w:w="4675" w:type="dxa"/>
            <w:vAlign w:val="center"/>
          </w:tcPr>
          <w:p w14:paraId="0F3D8904" w14:textId="77777777" w:rsidR="00933A7B" w:rsidRDefault="0018737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Class Attendance</w:t>
            </w:r>
            <w:r>
              <w:rPr>
                <w:rFonts w:ascii="Times New Roman" w:eastAsia="Times New Roman" w:hAnsi="Times New Roman" w:cs="Times New Roman"/>
                <w:b w:val="0"/>
                <w:color w:val="000000"/>
                <w:sz w:val="20"/>
                <w:szCs w:val="20"/>
              </w:rPr>
              <w:t>: Displays dedication by attending all classes unless prohibited by illness and other extenuating circumstances.</w:t>
            </w:r>
          </w:p>
          <w:p w14:paraId="46BE087D" w14:textId="77777777" w:rsidR="00933A7B" w:rsidRDefault="00933A7B">
            <w:pPr>
              <w:rPr>
                <w:rFonts w:ascii="Times New Roman" w:eastAsia="Times New Roman" w:hAnsi="Times New Roman" w:cs="Times New Roman"/>
                <w:b w:val="0"/>
                <w:color w:val="000000"/>
                <w:sz w:val="20"/>
                <w:szCs w:val="20"/>
              </w:rPr>
            </w:pPr>
          </w:p>
        </w:tc>
        <w:tc>
          <w:tcPr>
            <w:tcW w:w="2700" w:type="dxa"/>
          </w:tcPr>
          <w:p w14:paraId="0358796F"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74373884"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05800BB4"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1C4DB3A9" w14:textId="77777777" w:rsidR="00933A7B" w:rsidRDefault="00187374">
            <w:pPr>
              <w:pBdr>
                <w:top w:val="nil"/>
                <w:left w:val="nil"/>
                <w:bottom w:val="nil"/>
                <w:right w:val="nil"/>
                <w:between w:val="nil"/>
              </w:pBdr>
              <w:tabs>
                <w:tab w:val="left" w:pos="345"/>
              </w:tabs>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w:t>
            </w:r>
          </w:p>
        </w:tc>
        <w:tc>
          <w:tcPr>
            <w:tcW w:w="2430" w:type="dxa"/>
          </w:tcPr>
          <w:p w14:paraId="6BF227DE"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43F068CF"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78F19C18"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67FE4F2F" w14:textId="77777777" w:rsidR="00933A7B" w:rsidRDefault="00187374">
            <w:pPr>
              <w:pBdr>
                <w:top w:val="nil"/>
                <w:left w:val="nil"/>
                <w:bottom w:val="nil"/>
                <w:right w:val="nil"/>
                <w:between w:val="nil"/>
              </w:pBdr>
              <w:tabs>
                <w:tab w:val="left" w:pos="345"/>
              </w:tabs>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w:t>
            </w:r>
          </w:p>
        </w:tc>
      </w:tr>
      <w:tr w:rsidR="00933A7B" w14:paraId="16FE355B" w14:textId="77777777" w:rsidTr="003257D3">
        <w:trPr>
          <w:trHeight w:val="637"/>
        </w:trPr>
        <w:tc>
          <w:tcPr>
            <w:tcW w:w="4675" w:type="dxa"/>
            <w:vAlign w:val="center"/>
          </w:tcPr>
          <w:p w14:paraId="411D9131" w14:textId="77777777" w:rsidR="00933A7B" w:rsidRDefault="0018737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Punctuality: </w:t>
            </w:r>
            <w:r>
              <w:rPr>
                <w:rFonts w:ascii="Times New Roman" w:eastAsia="Times New Roman" w:hAnsi="Times New Roman" w:cs="Times New Roman"/>
                <w:b w:val="0"/>
                <w:color w:val="000000"/>
                <w:sz w:val="20"/>
                <w:szCs w:val="20"/>
              </w:rPr>
              <w:t>Demonstrates responsibility by arriving on time and prepared for class, appointments, sessions and other meetings.</w:t>
            </w:r>
          </w:p>
          <w:p w14:paraId="2657DFFE" w14:textId="77777777" w:rsidR="00933A7B" w:rsidRDefault="00933A7B">
            <w:pPr>
              <w:rPr>
                <w:rFonts w:ascii="Times New Roman" w:eastAsia="Times New Roman" w:hAnsi="Times New Roman" w:cs="Times New Roman"/>
                <w:b w:val="0"/>
                <w:color w:val="000000"/>
                <w:sz w:val="20"/>
                <w:szCs w:val="20"/>
              </w:rPr>
            </w:pPr>
          </w:p>
        </w:tc>
        <w:tc>
          <w:tcPr>
            <w:tcW w:w="2700" w:type="dxa"/>
          </w:tcPr>
          <w:p w14:paraId="1438C8ED"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6180E1AB"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285E5874"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4674333B" w14:textId="77777777" w:rsidR="00933A7B" w:rsidRDefault="00187374">
            <w:pPr>
              <w:pBdr>
                <w:top w:val="nil"/>
                <w:left w:val="nil"/>
                <w:bottom w:val="nil"/>
                <w:right w:val="nil"/>
                <w:between w:val="nil"/>
              </w:pBdr>
              <w:tabs>
                <w:tab w:val="left" w:pos="345"/>
              </w:tabs>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w:t>
            </w:r>
          </w:p>
        </w:tc>
        <w:tc>
          <w:tcPr>
            <w:tcW w:w="2430" w:type="dxa"/>
          </w:tcPr>
          <w:p w14:paraId="72DE3725"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51F6890A"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79F4358C"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28B731CC" w14:textId="77777777" w:rsidR="00933A7B" w:rsidRDefault="00187374">
            <w:pPr>
              <w:pBdr>
                <w:top w:val="nil"/>
                <w:left w:val="nil"/>
                <w:bottom w:val="nil"/>
                <w:right w:val="nil"/>
                <w:between w:val="nil"/>
              </w:pBdr>
              <w:tabs>
                <w:tab w:val="left" w:pos="345"/>
              </w:tabs>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w:t>
            </w:r>
          </w:p>
        </w:tc>
      </w:tr>
      <w:tr w:rsidR="00933A7B" w14:paraId="51C0C487" w14:textId="77777777" w:rsidTr="003257D3">
        <w:trPr>
          <w:trHeight w:val="637"/>
        </w:trPr>
        <w:tc>
          <w:tcPr>
            <w:tcW w:w="4675" w:type="dxa"/>
            <w:vAlign w:val="center"/>
          </w:tcPr>
          <w:p w14:paraId="31519A28" w14:textId="77777777" w:rsidR="00933A7B" w:rsidRDefault="0018737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Active Participation: </w:t>
            </w:r>
            <w:r>
              <w:rPr>
                <w:rFonts w:ascii="Times New Roman" w:eastAsia="Times New Roman" w:hAnsi="Times New Roman" w:cs="Times New Roman"/>
                <w:b w:val="0"/>
                <w:color w:val="000000"/>
                <w:sz w:val="20"/>
                <w:szCs w:val="20"/>
              </w:rPr>
              <w:t>Actively engages in all aspects of learning experiences, including class discussions, experiential learning exercises, practice sessions, and collaborative groups.</w:t>
            </w:r>
          </w:p>
          <w:p w14:paraId="2293CFEB" w14:textId="77777777" w:rsidR="00933A7B" w:rsidRDefault="00933A7B">
            <w:pPr>
              <w:rPr>
                <w:rFonts w:ascii="Times New Roman" w:eastAsia="Times New Roman" w:hAnsi="Times New Roman" w:cs="Times New Roman"/>
                <w:b w:val="0"/>
                <w:color w:val="000000"/>
                <w:sz w:val="20"/>
                <w:szCs w:val="20"/>
              </w:rPr>
            </w:pPr>
          </w:p>
        </w:tc>
        <w:tc>
          <w:tcPr>
            <w:tcW w:w="2700" w:type="dxa"/>
          </w:tcPr>
          <w:p w14:paraId="1B9C269E"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5082305F"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2D869676"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1F470090" w14:textId="77777777" w:rsidR="00933A7B" w:rsidRDefault="00187374">
            <w:pPr>
              <w:pBdr>
                <w:top w:val="nil"/>
                <w:left w:val="nil"/>
                <w:bottom w:val="nil"/>
                <w:right w:val="nil"/>
                <w:between w:val="nil"/>
              </w:pBdr>
              <w:tabs>
                <w:tab w:val="left" w:pos="345"/>
              </w:tabs>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w:t>
            </w:r>
          </w:p>
        </w:tc>
        <w:tc>
          <w:tcPr>
            <w:tcW w:w="2430" w:type="dxa"/>
          </w:tcPr>
          <w:p w14:paraId="01ED6A09"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0C0986F5"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648B1482"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469EB634" w14:textId="77777777" w:rsidR="00933A7B" w:rsidRDefault="00187374">
            <w:pPr>
              <w:pBdr>
                <w:top w:val="nil"/>
                <w:left w:val="nil"/>
                <w:bottom w:val="nil"/>
                <w:right w:val="nil"/>
                <w:between w:val="nil"/>
              </w:pBdr>
              <w:tabs>
                <w:tab w:val="left" w:pos="345"/>
              </w:tabs>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w:t>
            </w:r>
          </w:p>
        </w:tc>
      </w:tr>
      <w:tr w:rsidR="00933A7B" w14:paraId="747F1543" w14:textId="77777777" w:rsidTr="003257D3">
        <w:trPr>
          <w:trHeight w:val="637"/>
        </w:trPr>
        <w:tc>
          <w:tcPr>
            <w:tcW w:w="4675" w:type="dxa"/>
            <w:vAlign w:val="center"/>
          </w:tcPr>
          <w:p w14:paraId="6B404E80" w14:textId="77777777" w:rsidR="00933A7B" w:rsidRDefault="0018737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Promptness: </w:t>
            </w:r>
            <w:r>
              <w:rPr>
                <w:rFonts w:ascii="Times New Roman" w:eastAsia="Times New Roman" w:hAnsi="Times New Roman" w:cs="Times New Roman"/>
                <w:b w:val="0"/>
                <w:color w:val="000000"/>
                <w:sz w:val="20"/>
                <w:szCs w:val="20"/>
              </w:rPr>
              <w:t>Completes and submits all class assignments by the due date.</w:t>
            </w:r>
          </w:p>
          <w:p w14:paraId="1D106E14" w14:textId="77777777" w:rsidR="00933A7B" w:rsidRDefault="00933A7B">
            <w:pPr>
              <w:rPr>
                <w:rFonts w:ascii="Times New Roman" w:eastAsia="Times New Roman" w:hAnsi="Times New Roman" w:cs="Times New Roman"/>
                <w:b w:val="0"/>
                <w:color w:val="000000"/>
                <w:sz w:val="20"/>
                <w:szCs w:val="20"/>
              </w:rPr>
            </w:pPr>
          </w:p>
        </w:tc>
        <w:tc>
          <w:tcPr>
            <w:tcW w:w="2700" w:type="dxa"/>
          </w:tcPr>
          <w:p w14:paraId="1A5BA632"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49039718"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29C83FC6"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0243506C" w14:textId="77777777" w:rsidR="00933A7B" w:rsidRDefault="00187374">
            <w:pPr>
              <w:pBdr>
                <w:top w:val="nil"/>
                <w:left w:val="nil"/>
                <w:bottom w:val="nil"/>
                <w:right w:val="nil"/>
                <w:between w:val="nil"/>
              </w:pBdr>
              <w:tabs>
                <w:tab w:val="left" w:pos="345"/>
              </w:tabs>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w:t>
            </w:r>
          </w:p>
        </w:tc>
        <w:tc>
          <w:tcPr>
            <w:tcW w:w="2430" w:type="dxa"/>
          </w:tcPr>
          <w:p w14:paraId="6B70E944"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65B1D216"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71D574A0"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24E807C7" w14:textId="77777777" w:rsidR="00933A7B" w:rsidRDefault="00187374">
            <w:pPr>
              <w:pBdr>
                <w:top w:val="nil"/>
                <w:left w:val="nil"/>
                <w:bottom w:val="nil"/>
                <w:right w:val="nil"/>
                <w:between w:val="nil"/>
              </w:pBdr>
              <w:tabs>
                <w:tab w:val="left" w:pos="345"/>
              </w:tabs>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w:t>
            </w:r>
          </w:p>
        </w:tc>
      </w:tr>
      <w:tr w:rsidR="00933A7B" w14:paraId="6DB322CD" w14:textId="77777777" w:rsidTr="003257D3">
        <w:trPr>
          <w:trHeight w:val="637"/>
        </w:trPr>
        <w:tc>
          <w:tcPr>
            <w:tcW w:w="4675" w:type="dxa"/>
            <w:vAlign w:val="center"/>
          </w:tcPr>
          <w:p w14:paraId="4A5F9F7A"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color w:val="000000"/>
                <w:sz w:val="20"/>
                <w:szCs w:val="20"/>
              </w:rPr>
              <w:t xml:space="preserve">Commitment to Learning: </w:t>
            </w:r>
            <w:r>
              <w:rPr>
                <w:rFonts w:ascii="Times New Roman" w:eastAsia="Times New Roman" w:hAnsi="Times New Roman" w:cs="Times New Roman"/>
                <w:b w:val="0"/>
                <w:color w:val="000000"/>
                <w:sz w:val="20"/>
                <w:szCs w:val="20"/>
              </w:rPr>
              <w:t xml:space="preserve">Displays curiosity and passion for gaining knowledge. </w:t>
            </w:r>
            <w:proofErr w:type="gramStart"/>
            <w:r>
              <w:rPr>
                <w:rFonts w:ascii="Times New Roman" w:eastAsia="Times New Roman" w:hAnsi="Times New Roman" w:cs="Times New Roman"/>
                <w:b w:val="0"/>
                <w:color w:val="000000"/>
                <w:sz w:val="20"/>
                <w:szCs w:val="20"/>
              </w:rPr>
              <w:t>Refrains</w:t>
            </w:r>
            <w:proofErr w:type="gramEnd"/>
            <w:r>
              <w:rPr>
                <w:rFonts w:ascii="Times New Roman" w:eastAsia="Times New Roman" w:hAnsi="Times New Roman" w:cs="Times New Roman"/>
                <w:b w:val="0"/>
                <w:color w:val="000000"/>
                <w:sz w:val="20"/>
                <w:szCs w:val="20"/>
              </w:rPr>
              <w:t xml:space="preserve"> from using technology, including cell phones, during all classes and workshops unless invited to do so by faculty. Is attentive and personally present in class and related program experiences.</w:t>
            </w:r>
            <w:r>
              <w:rPr>
                <w:rFonts w:ascii="Times New Roman" w:eastAsia="Times New Roman" w:hAnsi="Times New Roman" w:cs="Times New Roman"/>
                <w:color w:val="000000"/>
                <w:sz w:val="20"/>
                <w:szCs w:val="20"/>
              </w:rPr>
              <w:t xml:space="preserve"> </w:t>
            </w:r>
          </w:p>
        </w:tc>
        <w:tc>
          <w:tcPr>
            <w:tcW w:w="2700" w:type="dxa"/>
          </w:tcPr>
          <w:p w14:paraId="5175FA23"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360A035B"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392F9074"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70C5762C" w14:textId="77777777" w:rsidR="00933A7B" w:rsidRDefault="00187374">
            <w:pPr>
              <w:pBdr>
                <w:top w:val="nil"/>
                <w:left w:val="nil"/>
                <w:bottom w:val="nil"/>
                <w:right w:val="nil"/>
                <w:between w:val="nil"/>
              </w:pBdr>
              <w:tabs>
                <w:tab w:val="left" w:pos="345"/>
              </w:tabs>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w:t>
            </w:r>
          </w:p>
        </w:tc>
        <w:tc>
          <w:tcPr>
            <w:tcW w:w="2430" w:type="dxa"/>
          </w:tcPr>
          <w:p w14:paraId="6253737D"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368265D7"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4389C45E"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173F2D22" w14:textId="77777777" w:rsidR="00933A7B" w:rsidRDefault="00187374">
            <w:pPr>
              <w:pBdr>
                <w:top w:val="nil"/>
                <w:left w:val="nil"/>
                <w:bottom w:val="nil"/>
                <w:right w:val="nil"/>
                <w:between w:val="nil"/>
              </w:pBdr>
              <w:tabs>
                <w:tab w:val="left" w:pos="345"/>
              </w:tabs>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w:t>
            </w:r>
          </w:p>
        </w:tc>
      </w:tr>
      <w:tr w:rsidR="00933A7B" w14:paraId="5FB31AE6" w14:textId="77777777" w:rsidTr="003257D3">
        <w:trPr>
          <w:trHeight w:val="637"/>
        </w:trPr>
        <w:tc>
          <w:tcPr>
            <w:tcW w:w="4675" w:type="dxa"/>
            <w:vAlign w:val="center"/>
          </w:tcPr>
          <w:p w14:paraId="0C4B0E2F" w14:textId="77777777" w:rsidR="00933A7B" w:rsidRDefault="0018737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Collaboration: </w:t>
            </w:r>
            <w:r>
              <w:rPr>
                <w:rFonts w:ascii="Times New Roman" w:eastAsia="Times New Roman" w:hAnsi="Times New Roman" w:cs="Times New Roman"/>
                <w:b w:val="0"/>
                <w:color w:val="000000"/>
                <w:sz w:val="20"/>
                <w:szCs w:val="20"/>
              </w:rPr>
              <w:t>Demonstrates a helpful attitude towards peers by supporting their learning and academic growth.</w:t>
            </w:r>
          </w:p>
          <w:p w14:paraId="366BD05B" w14:textId="77777777" w:rsidR="00933A7B" w:rsidRDefault="00933A7B">
            <w:pPr>
              <w:rPr>
                <w:rFonts w:ascii="Times New Roman" w:eastAsia="Times New Roman" w:hAnsi="Times New Roman" w:cs="Times New Roman"/>
                <w:b w:val="0"/>
                <w:color w:val="000000"/>
                <w:sz w:val="20"/>
                <w:szCs w:val="20"/>
              </w:rPr>
            </w:pPr>
          </w:p>
        </w:tc>
        <w:tc>
          <w:tcPr>
            <w:tcW w:w="2700" w:type="dxa"/>
          </w:tcPr>
          <w:p w14:paraId="6124FE23"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63365EB4"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37DBFF00"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0DD27427" w14:textId="77777777" w:rsidR="00933A7B" w:rsidRDefault="00187374">
            <w:pPr>
              <w:pBdr>
                <w:top w:val="nil"/>
                <w:left w:val="nil"/>
                <w:bottom w:val="nil"/>
                <w:right w:val="nil"/>
                <w:between w:val="nil"/>
              </w:pBdr>
              <w:tabs>
                <w:tab w:val="left" w:pos="345"/>
              </w:tabs>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w:t>
            </w:r>
          </w:p>
        </w:tc>
        <w:tc>
          <w:tcPr>
            <w:tcW w:w="2430" w:type="dxa"/>
          </w:tcPr>
          <w:p w14:paraId="5DBEA4C7"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75C4515D"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07724C48"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46E5246C" w14:textId="77777777" w:rsidR="00933A7B" w:rsidRDefault="00187374">
            <w:pPr>
              <w:pBdr>
                <w:top w:val="nil"/>
                <w:left w:val="nil"/>
                <w:bottom w:val="nil"/>
                <w:right w:val="nil"/>
                <w:between w:val="nil"/>
              </w:pBdr>
              <w:tabs>
                <w:tab w:val="left" w:pos="345"/>
              </w:tabs>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w:t>
            </w:r>
          </w:p>
        </w:tc>
      </w:tr>
      <w:tr w:rsidR="00933A7B" w14:paraId="31D1C9E6" w14:textId="77777777" w:rsidTr="003257D3">
        <w:trPr>
          <w:trHeight w:val="637"/>
        </w:trPr>
        <w:tc>
          <w:tcPr>
            <w:tcW w:w="4675" w:type="dxa"/>
            <w:vAlign w:val="center"/>
          </w:tcPr>
          <w:p w14:paraId="751BD752" w14:textId="77777777" w:rsidR="00933A7B" w:rsidRDefault="0018737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Honor: </w:t>
            </w:r>
            <w:r>
              <w:rPr>
                <w:rFonts w:ascii="Times New Roman" w:eastAsia="Times New Roman" w:hAnsi="Times New Roman" w:cs="Times New Roman"/>
                <w:b w:val="0"/>
                <w:color w:val="000000"/>
                <w:sz w:val="20"/>
                <w:szCs w:val="20"/>
              </w:rPr>
              <w:t>Shows compliance with the JMU Honor Code through a commitment to honesty, integrity, and fairness.</w:t>
            </w:r>
          </w:p>
          <w:p w14:paraId="482068F6" w14:textId="77777777" w:rsidR="00933A7B" w:rsidRDefault="00933A7B">
            <w:pPr>
              <w:rPr>
                <w:rFonts w:ascii="Times New Roman" w:eastAsia="Times New Roman" w:hAnsi="Times New Roman" w:cs="Times New Roman"/>
                <w:b w:val="0"/>
                <w:color w:val="000000"/>
                <w:sz w:val="20"/>
                <w:szCs w:val="20"/>
              </w:rPr>
            </w:pPr>
          </w:p>
        </w:tc>
        <w:tc>
          <w:tcPr>
            <w:tcW w:w="2700" w:type="dxa"/>
          </w:tcPr>
          <w:p w14:paraId="1E678F18"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05E94A83"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61DC3F4E"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59758A9F" w14:textId="77777777" w:rsidR="00933A7B" w:rsidRDefault="00187374">
            <w:pPr>
              <w:pBdr>
                <w:top w:val="nil"/>
                <w:left w:val="nil"/>
                <w:bottom w:val="nil"/>
                <w:right w:val="nil"/>
                <w:between w:val="nil"/>
              </w:pBdr>
              <w:tabs>
                <w:tab w:val="left" w:pos="345"/>
              </w:tabs>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w:t>
            </w:r>
          </w:p>
        </w:tc>
        <w:tc>
          <w:tcPr>
            <w:tcW w:w="2430" w:type="dxa"/>
          </w:tcPr>
          <w:p w14:paraId="0D53D633"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644D0D3C"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7B01A52A"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092A2B74" w14:textId="77777777" w:rsidR="00933A7B" w:rsidRDefault="00187374">
            <w:pPr>
              <w:pBdr>
                <w:top w:val="nil"/>
                <w:left w:val="nil"/>
                <w:bottom w:val="nil"/>
                <w:right w:val="nil"/>
                <w:between w:val="nil"/>
              </w:pBdr>
              <w:tabs>
                <w:tab w:val="left" w:pos="345"/>
              </w:tabs>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w:t>
            </w:r>
          </w:p>
        </w:tc>
      </w:tr>
      <w:tr w:rsidR="00933A7B" w14:paraId="3790FE4B" w14:textId="77777777" w:rsidTr="003257D3">
        <w:trPr>
          <w:trHeight w:val="637"/>
        </w:trPr>
        <w:tc>
          <w:tcPr>
            <w:tcW w:w="4675" w:type="dxa"/>
            <w:vAlign w:val="center"/>
          </w:tcPr>
          <w:p w14:paraId="583B3E57" w14:textId="77777777" w:rsidR="00933A7B" w:rsidRDefault="0018737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Diligence: </w:t>
            </w:r>
            <w:r>
              <w:rPr>
                <w:rFonts w:ascii="Times New Roman" w:eastAsia="Times New Roman" w:hAnsi="Times New Roman" w:cs="Times New Roman"/>
                <w:b w:val="0"/>
                <w:color w:val="000000"/>
                <w:sz w:val="20"/>
                <w:szCs w:val="20"/>
              </w:rPr>
              <w:t>Works hard by giving one’s best effort to gain knowledge and enhance skills.</w:t>
            </w:r>
          </w:p>
          <w:p w14:paraId="73D37BE0" w14:textId="77777777" w:rsidR="00933A7B" w:rsidRDefault="00933A7B">
            <w:pPr>
              <w:rPr>
                <w:rFonts w:ascii="Times New Roman" w:eastAsia="Times New Roman" w:hAnsi="Times New Roman" w:cs="Times New Roman"/>
                <w:b w:val="0"/>
                <w:color w:val="000000"/>
                <w:sz w:val="20"/>
                <w:szCs w:val="20"/>
              </w:rPr>
            </w:pPr>
          </w:p>
        </w:tc>
        <w:tc>
          <w:tcPr>
            <w:tcW w:w="2700" w:type="dxa"/>
          </w:tcPr>
          <w:p w14:paraId="13442C46"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3963427C"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2FFA6CB5"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3529378B" w14:textId="77777777" w:rsidR="00933A7B" w:rsidRDefault="00187374">
            <w:pPr>
              <w:pBdr>
                <w:top w:val="nil"/>
                <w:left w:val="nil"/>
                <w:bottom w:val="nil"/>
                <w:right w:val="nil"/>
                <w:between w:val="nil"/>
              </w:pBdr>
              <w:tabs>
                <w:tab w:val="left" w:pos="345"/>
              </w:tabs>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w:t>
            </w:r>
          </w:p>
        </w:tc>
        <w:tc>
          <w:tcPr>
            <w:tcW w:w="2430" w:type="dxa"/>
          </w:tcPr>
          <w:p w14:paraId="09449688"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274F9A60"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33E22CD8"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06DF1764" w14:textId="77777777" w:rsidR="00933A7B" w:rsidRDefault="00187374">
            <w:pPr>
              <w:pBdr>
                <w:top w:val="nil"/>
                <w:left w:val="nil"/>
                <w:bottom w:val="nil"/>
                <w:right w:val="nil"/>
                <w:between w:val="nil"/>
              </w:pBdr>
              <w:tabs>
                <w:tab w:val="left" w:pos="345"/>
              </w:tabs>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w:t>
            </w:r>
          </w:p>
        </w:tc>
      </w:tr>
      <w:tr w:rsidR="00933A7B" w14:paraId="4090516B" w14:textId="77777777" w:rsidTr="003257D3">
        <w:trPr>
          <w:trHeight w:val="637"/>
        </w:trPr>
        <w:tc>
          <w:tcPr>
            <w:tcW w:w="4675" w:type="dxa"/>
            <w:vAlign w:val="center"/>
          </w:tcPr>
          <w:p w14:paraId="5078481B" w14:textId="77777777" w:rsidR="00933A7B" w:rsidRDefault="0018737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Contributions to the Learning Environment: </w:t>
            </w:r>
            <w:r>
              <w:rPr>
                <w:rFonts w:ascii="Times New Roman" w:eastAsia="Times New Roman" w:hAnsi="Times New Roman" w:cs="Times New Roman"/>
                <w:b w:val="0"/>
                <w:color w:val="000000"/>
                <w:sz w:val="20"/>
                <w:szCs w:val="20"/>
              </w:rPr>
              <w:t xml:space="preserve">Contributes to others’ sense of personal safety and security by promoting the classroom as </w:t>
            </w:r>
            <w:proofErr w:type="gramStart"/>
            <w:r>
              <w:rPr>
                <w:rFonts w:ascii="Times New Roman" w:eastAsia="Times New Roman" w:hAnsi="Times New Roman" w:cs="Times New Roman"/>
                <w:b w:val="0"/>
                <w:color w:val="000000"/>
                <w:sz w:val="20"/>
                <w:szCs w:val="20"/>
              </w:rPr>
              <w:t>a safe haven</w:t>
            </w:r>
            <w:proofErr w:type="gramEnd"/>
            <w:r>
              <w:rPr>
                <w:rFonts w:ascii="Times New Roman" w:eastAsia="Times New Roman" w:hAnsi="Times New Roman" w:cs="Times New Roman"/>
                <w:b w:val="0"/>
                <w:color w:val="000000"/>
                <w:sz w:val="20"/>
                <w:szCs w:val="20"/>
              </w:rPr>
              <w:t>.</w:t>
            </w:r>
          </w:p>
          <w:p w14:paraId="31730AE0" w14:textId="77777777" w:rsidR="00933A7B" w:rsidRDefault="00933A7B">
            <w:pPr>
              <w:rPr>
                <w:rFonts w:ascii="Times New Roman" w:eastAsia="Times New Roman" w:hAnsi="Times New Roman" w:cs="Times New Roman"/>
                <w:b w:val="0"/>
                <w:color w:val="000000"/>
                <w:sz w:val="20"/>
                <w:szCs w:val="20"/>
              </w:rPr>
            </w:pPr>
          </w:p>
        </w:tc>
        <w:tc>
          <w:tcPr>
            <w:tcW w:w="2700" w:type="dxa"/>
          </w:tcPr>
          <w:p w14:paraId="25750FC3"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16EA8442"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3DE09857"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6C411C91" w14:textId="77777777" w:rsidR="00933A7B" w:rsidRDefault="00187374">
            <w:pPr>
              <w:pBdr>
                <w:top w:val="nil"/>
                <w:left w:val="nil"/>
                <w:bottom w:val="nil"/>
                <w:right w:val="nil"/>
                <w:between w:val="nil"/>
              </w:pBdr>
              <w:tabs>
                <w:tab w:val="left" w:pos="345"/>
              </w:tabs>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w:t>
            </w:r>
          </w:p>
        </w:tc>
        <w:tc>
          <w:tcPr>
            <w:tcW w:w="2430" w:type="dxa"/>
          </w:tcPr>
          <w:p w14:paraId="18F1D426"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106477D2"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795567BC"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5C799D31" w14:textId="77777777" w:rsidR="00933A7B" w:rsidRDefault="00187374">
            <w:pPr>
              <w:pBdr>
                <w:top w:val="nil"/>
                <w:left w:val="nil"/>
                <w:bottom w:val="nil"/>
                <w:right w:val="nil"/>
                <w:between w:val="nil"/>
              </w:pBdr>
              <w:tabs>
                <w:tab w:val="left" w:pos="345"/>
              </w:tabs>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w:t>
            </w:r>
          </w:p>
        </w:tc>
      </w:tr>
      <w:tr w:rsidR="00933A7B" w14:paraId="19BD6D31" w14:textId="77777777" w:rsidTr="003257D3">
        <w:trPr>
          <w:trHeight w:val="637"/>
        </w:trPr>
        <w:tc>
          <w:tcPr>
            <w:tcW w:w="4675" w:type="dxa"/>
            <w:vAlign w:val="center"/>
          </w:tcPr>
          <w:p w14:paraId="7B904FEE" w14:textId="77777777" w:rsidR="00933A7B" w:rsidRDefault="0018737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Openness to Suggestions and New Ideas: </w:t>
            </w:r>
            <w:r>
              <w:rPr>
                <w:rFonts w:ascii="Times New Roman" w:eastAsia="Times New Roman" w:hAnsi="Times New Roman" w:cs="Times New Roman"/>
                <w:b w:val="0"/>
                <w:color w:val="000000"/>
                <w:sz w:val="20"/>
                <w:szCs w:val="20"/>
              </w:rPr>
              <w:t>Displays openness to recommendations for enhancing academic performance and intellectual curiosity.</w:t>
            </w:r>
          </w:p>
        </w:tc>
        <w:tc>
          <w:tcPr>
            <w:tcW w:w="2700" w:type="dxa"/>
          </w:tcPr>
          <w:p w14:paraId="6A576A66"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3699BE85"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432ECAA2"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75208C47" w14:textId="77777777" w:rsidR="00933A7B" w:rsidRDefault="00187374">
            <w:pPr>
              <w:pBdr>
                <w:top w:val="nil"/>
                <w:left w:val="nil"/>
                <w:bottom w:val="nil"/>
                <w:right w:val="nil"/>
                <w:between w:val="nil"/>
              </w:pBdr>
              <w:tabs>
                <w:tab w:val="left" w:pos="345"/>
              </w:tabs>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w:t>
            </w:r>
          </w:p>
        </w:tc>
        <w:tc>
          <w:tcPr>
            <w:tcW w:w="2430" w:type="dxa"/>
          </w:tcPr>
          <w:p w14:paraId="7CB2816A"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671BC900"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2FFAEAD4"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480F9B16" w14:textId="77777777" w:rsidR="00933A7B" w:rsidRDefault="00187374">
            <w:pPr>
              <w:pBdr>
                <w:top w:val="nil"/>
                <w:left w:val="nil"/>
                <w:bottom w:val="nil"/>
                <w:right w:val="nil"/>
                <w:between w:val="nil"/>
              </w:pBdr>
              <w:tabs>
                <w:tab w:val="left" w:pos="345"/>
              </w:tabs>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w:t>
            </w:r>
          </w:p>
        </w:tc>
      </w:tr>
    </w:tbl>
    <w:p w14:paraId="1312AE3F" w14:textId="77777777" w:rsidR="00933A7B" w:rsidRDefault="00933A7B">
      <w:pPr>
        <w:pBdr>
          <w:top w:val="nil"/>
          <w:left w:val="nil"/>
          <w:bottom w:val="nil"/>
          <w:right w:val="nil"/>
          <w:between w:val="nil"/>
        </w:pBdr>
        <w:spacing w:line="240" w:lineRule="auto"/>
        <w:rPr>
          <w:rFonts w:ascii="Times New Roman" w:eastAsia="Times New Roman" w:hAnsi="Times New Roman" w:cs="Times New Roman"/>
          <w:color w:val="000000"/>
          <w:sz w:val="20"/>
          <w:szCs w:val="20"/>
        </w:rPr>
      </w:pPr>
    </w:p>
    <w:p w14:paraId="4EB35844" w14:textId="77777777" w:rsidR="00933A7B" w:rsidRDefault="00933A7B">
      <w:pPr>
        <w:pBdr>
          <w:top w:val="nil"/>
          <w:left w:val="nil"/>
          <w:bottom w:val="nil"/>
          <w:right w:val="nil"/>
          <w:between w:val="nil"/>
        </w:pBdr>
        <w:spacing w:line="240" w:lineRule="auto"/>
        <w:rPr>
          <w:rFonts w:ascii="Times New Roman" w:eastAsia="Times New Roman" w:hAnsi="Times New Roman" w:cs="Times New Roman"/>
          <w:color w:val="000000"/>
          <w:sz w:val="20"/>
          <w:szCs w:val="20"/>
        </w:rPr>
      </w:pPr>
    </w:p>
    <w:p w14:paraId="514DF714" w14:textId="77777777" w:rsidR="00933A7B" w:rsidRDefault="00933A7B">
      <w:pPr>
        <w:rPr>
          <w:rFonts w:ascii="Times New Roman" w:eastAsia="Times New Roman" w:hAnsi="Times New Roman" w:cs="Times New Roman"/>
          <w:b w:val="0"/>
          <w:color w:val="000000"/>
          <w:sz w:val="20"/>
          <w:szCs w:val="20"/>
        </w:rPr>
      </w:pPr>
    </w:p>
    <w:tbl>
      <w:tblPr>
        <w:tblStyle w:val="140"/>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4675"/>
        <w:gridCol w:w="2700"/>
        <w:gridCol w:w="2430"/>
      </w:tblGrid>
      <w:tr w:rsidR="00933A7B" w14:paraId="4AFF5B19" w14:textId="77777777" w:rsidTr="003257D3">
        <w:trPr>
          <w:trHeight w:val="665"/>
        </w:trPr>
        <w:tc>
          <w:tcPr>
            <w:tcW w:w="4675" w:type="dxa"/>
            <w:vAlign w:val="center"/>
          </w:tcPr>
          <w:p w14:paraId="370C93F5" w14:textId="77777777" w:rsidR="00933A7B" w:rsidRDefault="00187374">
            <w:pPr>
              <w:tabs>
                <w:tab w:val="left" w:pos="345"/>
              </w:tabs>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color w:val="000000"/>
                <w:sz w:val="20"/>
                <w:szCs w:val="20"/>
              </w:rPr>
              <w:lastRenderedPageBreak/>
              <w:t>DOCTORAL PROFESSIONAL IDENTITY</w:t>
            </w:r>
          </w:p>
          <w:p w14:paraId="7894E1BC" w14:textId="77777777" w:rsidR="00933A7B" w:rsidRDefault="00933A7B">
            <w:pPr>
              <w:tabs>
                <w:tab w:val="left" w:pos="345"/>
              </w:tabs>
              <w:jc w:val="center"/>
              <w:rPr>
                <w:rFonts w:ascii="Times New Roman" w:eastAsia="Times New Roman" w:hAnsi="Times New Roman" w:cs="Times New Roman"/>
                <w:color w:val="000000"/>
                <w:sz w:val="20"/>
                <w:szCs w:val="20"/>
              </w:rPr>
            </w:pPr>
          </w:p>
        </w:tc>
        <w:tc>
          <w:tcPr>
            <w:tcW w:w="2700" w:type="dxa"/>
            <w:vAlign w:val="center"/>
          </w:tcPr>
          <w:p w14:paraId="02A4F14C" w14:textId="77777777" w:rsidR="00933A7B" w:rsidRDefault="00187374">
            <w:pPr>
              <w:tabs>
                <w:tab w:val="left" w:pos="345"/>
              </w:tabs>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color w:val="000000"/>
                <w:sz w:val="20"/>
                <w:szCs w:val="20"/>
              </w:rPr>
              <w:t>Self</w:t>
            </w:r>
          </w:p>
          <w:p w14:paraId="0CC997CD" w14:textId="77777777" w:rsidR="00933A7B" w:rsidRDefault="00187374">
            <w:pPr>
              <w:tabs>
                <w:tab w:val="left" w:pos="345"/>
              </w:tabs>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color w:val="000000"/>
                <w:sz w:val="20"/>
                <w:szCs w:val="20"/>
              </w:rPr>
              <w:t>Rating</w:t>
            </w:r>
          </w:p>
        </w:tc>
        <w:tc>
          <w:tcPr>
            <w:tcW w:w="2430" w:type="dxa"/>
            <w:vAlign w:val="center"/>
          </w:tcPr>
          <w:p w14:paraId="2CD146E1" w14:textId="77777777" w:rsidR="00933A7B" w:rsidRDefault="00187374">
            <w:pPr>
              <w:tabs>
                <w:tab w:val="left" w:pos="345"/>
              </w:tabs>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color w:val="000000"/>
                <w:sz w:val="20"/>
                <w:szCs w:val="20"/>
              </w:rPr>
              <w:t>Committee</w:t>
            </w:r>
          </w:p>
          <w:p w14:paraId="7398E112" w14:textId="77777777" w:rsidR="00933A7B" w:rsidRDefault="00187374">
            <w:pPr>
              <w:tabs>
                <w:tab w:val="left" w:pos="345"/>
              </w:tabs>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color w:val="000000"/>
                <w:sz w:val="20"/>
                <w:szCs w:val="20"/>
              </w:rPr>
              <w:t>Rating</w:t>
            </w:r>
          </w:p>
        </w:tc>
      </w:tr>
      <w:tr w:rsidR="00933A7B" w14:paraId="637516CF" w14:textId="77777777" w:rsidTr="003257D3">
        <w:trPr>
          <w:trHeight w:val="620"/>
        </w:trPr>
        <w:tc>
          <w:tcPr>
            <w:tcW w:w="4675" w:type="dxa"/>
          </w:tcPr>
          <w:p w14:paraId="4156B15D" w14:textId="77777777" w:rsidR="00933A7B" w:rsidRDefault="0018737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Program of Study: </w:t>
            </w:r>
            <w:r>
              <w:rPr>
                <w:rFonts w:ascii="Times New Roman" w:eastAsia="Times New Roman" w:hAnsi="Times New Roman" w:cs="Times New Roman"/>
                <w:b w:val="0"/>
                <w:color w:val="000000"/>
                <w:sz w:val="20"/>
                <w:szCs w:val="20"/>
              </w:rPr>
              <w:t>Follows the program of study developed with doctoral committee. (A.7.)</w:t>
            </w:r>
          </w:p>
        </w:tc>
        <w:tc>
          <w:tcPr>
            <w:tcW w:w="2700" w:type="dxa"/>
          </w:tcPr>
          <w:p w14:paraId="35DF0A1D"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4893BF65"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67225CC2"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2C4D5ADD" w14:textId="77777777" w:rsidR="00933A7B" w:rsidRDefault="00187374">
            <w:pPr>
              <w:rPr>
                <w:rFonts w:ascii="Times New Roman" w:eastAsia="Times New Roman" w:hAnsi="Times New Roman" w:cs="Times New Roman"/>
                <w:b w:val="0"/>
                <w:color w:val="000000"/>
                <w:sz w:val="18"/>
                <w:szCs w:val="18"/>
              </w:rPr>
            </w:pPr>
            <w:r>
              <w:rPr>
                <w:rFonts w:ascii="Times New Roman" w:eastAsia="Times New Roman" w:hAnsi="Times New Roman" w:cs="Times New Roman"/>
                <w:b w:val="0"/>
                <w:color w:val="000000"/>
                <w:sz w:val="20"/>
                <w:szCs w:val="20"/>
              </w:rPr>
              <w:t>☐Exceeds Standard</w:t>
            </w:r>
          </w:p>
        </w:tc>
        <w:tc>
          <w:tcPr>
            <w:tcW w:w="2430" w:type="dxa"/>
          </w:tcPr>
          <w:p w14:paraId="2EA3A8B4"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578BC1C1"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2794E414"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15FE9A60" w14:textId="77777777" w:rsidR="00933A7B" w:rsidRDefault="00187374">
            <w:pPr>
              <w:rPr>
                <w:rFonts w:ascii="Times New Roman" w:eastAsia="Times New Roman" w:hAnsi="Times New Roman" w:cs="Times New Roman"/>
                <w:b w:val="0"/>
                <w:color w:val="000000"/>
              </w:rPr>
            </w:pPr>
            <w:r>
              <w:rPr>
                <w:rFonts w:ascii="Times New Roman" w:eastAsia="Times New Roman" w:hAnsi="Times New Roman" w:cs="Times New Roman"/>
                <w:b w:val="0"/>
                <w:color w:val="000000"/>
                <w:sz w:val="20"/>
                <w:szCs w:val="20"/>
              </w:rPr>
              <w:t>☐Exceeds Standard</w:t>
            </w:r>
          </w:p>
        </w:tc>
      </w:tr>
      <w:tr w:rsidR="00933A7B" w14:paraId="1618505F" w14:textId="77777777" w:rsidTr="003257D3">
        <w:trPr>
          <w:trHeight w:val="620"/>
        </w:trPr>
        <w:tc>
          <w:tcPr>
            <w:tcW w:w="4675" w:type="dxa"/>
          </w:tcPr>
          <w:p w14:paraId="1DF8FD69" w14:textId="77777777" w:rsidR="00933A7B" w:rsidRDefault="0018737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Counseling: </w:t>
            </w:r>
            <w:r>
              <w:rPr>
                <w:rFonts w:ascii="Times New Roman" w:eastAsia="Times New Roman" w:hAnsi="Times New Roman" w:cs="Times New Roman"/>
                <w:b w:val="0"/>
                <w:color w:val="000000"/>
                <w:sz w:val="20"/>
                <w:szCs w:val="20"/>
              </w:rPr>
              <w:t>Counseling theories, conceptualization of clients, and counseling practices. (B.1.)</w:t>
            </w:r>
          </w:p>
        </w:tc>
        <w:tc>
          <w:tcPr>
            <w:tcW w:w="2700" w:type="dxa"/>
          </w:tcPr>
          <w:p w14:paraId="741E626F"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4CB32C7E"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10BEB478"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7F1E1923" w14:textId="77777777" w:rsidR="00933A7B" w:rsidRDefault="00187374">
            <w:pPr>
              <w:rPr>
                <w:rFonts w:ascii="Times New Roman" w:eastAsia="Times New Roman" w:hAnsi="Times New Roman" w:cs="Times New Roman"/>
                <w:b w:val="0"/>
                <w:color w:val="000000"/>
              </w:rPr>
            </w:pPr>
            <w:r>
              <w:rPr>
                <w:rFonts w:ascii="Times New Roman" w:eastAsia="Times New Roman" w:hAnsi="Times New Roman" w:cs="Times New Roman"/>
                <w:b w:val="0"/>
                <w:color w:val="000000"/>
                <w:sz w:val="20"/>
                <w:szCs w:val="20"/>
              </w:rPr>
              <w:t>☐Exceeds Standard</w:t>
            </w:r>
          </w:p>
        </w:tc>
        <w:tc>
          <w:tcPr>
            <w:tcW w:w="2430" w:type="dxa"/>
          </w:tcPr>
          <w:p w14:paraId="40B740BC"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513B5139"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6BA7EB3E"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23F8AD2D" w14:textId="77777777" w:rsidR="00933A7B" w:rsidRDefault="00187374">
            <w:pPr>
              <w:rPr>
                <w:rFonts w:ascii="Times New Roman" w:eastAsia="Times New Roman" w:hAnsi="Times New Roman" w:cs="Times New Roman"/>
                <w:b w:val="0"/>
                <w:color w:val="000000"/>
              </w:rPr>
            </w:pPr>
            <w:r>
              <w:rPr>
                <w:rFonts w:ascii="Times New Roman" w:eastAsia="Times New Roman" w:hAnsi="Times New Roman" w:cs="Times New Roman"/>
                <w:b w:val="0"/>
                <w:color w:val="000000"/>
                <w:sz w:val="20"/>
                <w:szCs w:val="20"/>
              </w:rPr>
              <w:t>☐Exceeds Standard</w:t>
            </w:r>
          </w:p>
        </w:tc>
      </w:tr>
      <w:tr w:rsidR="00933A7B" w14:paraId="08E97F4C" w14:textId="77777777" w:rsidTr="003257D3">
        <w:trPr>
          <w:trHeight w:val="620"/>
        </w:trPr>
        <w:tc>
          <w:tcPr>
            <w:tcW w:w="4675" w:type="dxa"/>
          </w:tcPr>
          <w:p w14:paraId="3DD008C1" w14:textId="77777777" w:rsidR="00933A7B" w:rsidRDefault="0018737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Supervision: </w:t>
            </w:r>
            <w:r>
              <w:rPr>
                <w:rFonts w:ascii="Times New Roman" w:eastAsia="Times New Roman" w:hAnsi="Times New Roman" w:cs="Times New Roman"/>
                <w:b w:val="0"/>
                <w:color w:val="000000"/>
                <w:sz w:val="20"/>
                <w:szCs w:val="20"/>
              </w:rPr>
              <w:t>Models, roles, skills, and responsibilities of clinical supervision. (B.2.)</w:t>
            </w:r>
          </w:p>
        </w:tc>
        <w:tc>
          <w:tcPr>
            <w:tcW w:w="2700" w:type="dxa"/>
          </w:tcPr>
          <w:p w14:paraId="70ECAF73"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4313B8BA"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66A28B6A"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04CB452B" w14:textId="77777777" w:rsidR="00933A7B" w:rsidRDefault="00187374">
            <w:pPr>
              <w:rPr>
                <w:rFonts w:ascii="Times New Roman" w:eastAsia="Times New Roman" w:hAnsi="Times New Roman" w:cs="Times New Roman"/>
                <w:b w:val="0"/>
                <w:color w:val="000000"/>
              </w:rPr>
            </w:pPr>
            <w:r>
              <w:rPr>
                <w:rFonts w:ascii="Times New Roman" w:eastAsia="Times New Roman" w:hAnsi="Times New Roman" w:cs="Times New Roman"/>
                <w:b w:val="0"/>
                <w:color w:val="000000"/>
                <w:sz w:val="20"/>
                <w:szCs w:val="20"/>
              </w:rPr>
              <w:t>☐Exceeds Standard</w:t>
            </w:r>
          </w:p>
        </w:tc>
        <w:tc>
          <w:tcPr>
            <w:tcW w:w="2430" w:type="dxa"/>
          </w:tcPr>
          <w:p w14:paraId="05292611"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16A60A6F"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7AEAF6E6"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230EC6B3" w14:textId="77777777" w:rsidR="00933A7B" w:rsidRDefault="00187374">
            <w:pPr>
              <w:rPr>
                <w:rFonts w:ascii="Times New Roman" w:eastAsia="Times New Roman" w:hAnsi="Times New Roman" w:cs="Times New Roman"/>
                <w:b w:val="0"/>
                <w:color w:val="000000"/>
              </w:rPr>
            </w:pPr>
            <w:r>
              <w:rPr>
                <w:rFonts w:ascii="Times New Roman" w:eastAsia="Times New Roman" w:hAnsi="Times New Roman" w:cs="Times New Roman"/>
                <w:b w:val="0"/>
                <w:color w:val="000000"/>
                <w:sz w:val="20"/>
                <w:szCs w:val="20"/>
              </w:rPr>
              <w:t>☐Exceeds Standard</w:t>
            </w:r>
          </w:p>
        </w:tc>
      </w:tr>
      <w:tr w:rsidR="00933A7B" w14:paraId="0CDA9F89" w14:textId="77777777" w:rsidTr="003257D3">
        <w:trPr>
          <w:trHeight w:val="620"/>
        </w:trPr>
        <w:tc>
          <w:tcPr>
            <w:tcW w:w="4675" w:type="dxa"/>
          </w:tcPr>
          <w:p w14:paraId="00C537EB" w14:textId="77777777" w:rsidR="00933A7B" w:rsidRDefault="0018737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Teaching: </w:t>
            </w:r>
            <w:r>
              <w:rPr>
                <w:rFonts w:ascii="Times New Roman" w:eastAsia="Times New Roman" w:hAnsi="Times New Roman" w:cs="Times New Roman"/>
                <w:b w:val="0"/>
                <w:color w:val="000000"/>
                <w:sz w:val="20"/>
                <w:szCs w:val="20"/>
              </w:rPr>
              <w:t>Roles, methods, curriculum design, and assessment of counselor education. (B.3.)</w:t>
            </w:r>
          </w:p>
        </w:tc>
        <w:tc>
          <w:tcPr>
            <w:tcW w:w="2700" w:type="dxa"/>
          </w:tcPr>
          <w:p w14:paraId="28FED36B"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53016752"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77E583A6"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3AF86B25" w14:textId="77777777" w:rsidR="00933A7B" w:rsidRDefault="00187374">
            <w:pPr>
              <w:rPr>
                <w:rFonts w:ascii="Times New Roman" w:eastAsia="Times New Roman" w:hAnsi="Times New Roman" w:cs="Times New Roman"/>
                <w:b w:val="0"/>
                <w:color w:val="000000"/>
              </w:rPr>
            </w:pPr>
            <w:r>
              <w:rPr>
                <w:rFonts w:ascii="Times New Roman" w:eastAsia="Times New Roman" w:hAnsi="Times New Roman" w:cs="Times New Roman"/>
                <w:b w:val="0"/>
                <w:color w:val="000000"/>
                <w:sz w:val="20"/>
                <w:szCs w:val="20"/>
              </w:rPr>
              <w:t>☐Exceeds Standard</w:t>
            </w:r>
          </w:p>
        </w:tc>
        <w:tc>
          <w:tcPr>
            <w:tcW w:w="2430" w:type="dxa"/>
          </w:tcPr>
          <w:p w14:paraId="67333D63"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33C6DBBA"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6EE84376"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5F70FE5A" w14:textId="77777777" w:rsidR="00933A7B" w:rsidRDefault="00187374">
            <w:pPr>
              <w:rPr>
                <w:rFonts w:ascii="Times New Roman" w:eastAsia="Times New Roman" w:hAnsi="Times New Roman" w:cs="Times New Roman"/>
                <w:b w:val="0"/>
                <w:color w:val="000000"/>
              </w:rPr>
            </w:pPr>
            <w:r>
              <w:rPr>
                <w:rFonts w:ascii="Times New Roman" w:eastAsia="Times New Roman" w:hAnsi="Times New Roman" w:cs="Times New Roman"/>
                <w:b w:val="0"/>
                <w:color w:val="000000"/>
                <w:sz w:val="20"/>
                <w:szCs w:val="20"/>
              </w:rPr>
              <w:t>☐Exceeds Standard</w:t>
            </w:r>
          </w:p>
        </w:tc>
      </w:tr>
      <w:tr w:rsidR="00933A7B" w:rsidRPr="009F408F" w14:paraId="25417247" w14:textId="77777777" w:rsidTr="003257D3">
        <w:trPr>
          <w:trHeight w:val="620"/>
        </w:trPr>
        <w:tc>
          <w:tcPr>
            <w:tcW w:w="4675" w:type="dxa"/>
          </w:tcPr>
          <w:p w14:paraId="3A270045" w14:textId="77777777" w:rsidR="00933A7B" w:rsidRPr="009F408F" w:rsidRDefault="00187374">
            <w:pPr>
              <w:tabs>
                <w:tab w:val="left" w:pos="360"/>
                <w:tab w:val="left" w:pos="720"/>
                <w:tab w:val="left" w:pos="1080"/>
              </w:tabs>
              <w:rPr>
                <w:rFonts w:ascii="Times New Roman" w:eastAsia="Times New Roman" w:hAnsi="Times New Roman" w:cs="Times New Roman"/>
                <w:b w:val="0"/>
                <w:color w:val="000000"/>
                <w:sz w:val="20"/>
                <w:szCs w:val="20"/>
              </w:rPr>
            </w:pPr>
            <w:r w:rsidRPr="00CF4FFC">
              <w:rPr>
                <w:rFonts w:ascii="Times New Roman" w:eastAsia="Times New Roman" w:hAnsi="Times New Roman" w:cs="Times New Roman"/>
                <w:bCs/>
                <w:color w:val="000000"/>
                <w:sz w:val="20"/>
                <w:szCs w:val="20"/>
              </w:rPr>
              <w:t>Research and Scholarship</w:t>
            </w:r>
            <w:r w:rsidRPr="009F408F">
              <w:rPr>
                <w:rFonts w:ascii="Times New Roman" w:eastAsia="Times New Roman" w:hAnsi="Times New Roman" w:cs="Times New Roman"/>
                <w:b w:val="0"/>
                <w:color w:val="000000"/>
                <w:sz w:val="20"/>
                <w:szCs w:val="20"/>
              </w:rPr>
              <w:t xml:space="preserve">: </w:t>
            </w:r>
            <w:r>
              <w:rPr>
                <w:rFonts w:ascii="Times New Roman" w:eastAsia="Times New Roman" w:hAnsi="Times New Roman" w:cs="Times New Roman"/>
                <w:b w:val="0"/>
                <w:color w:val="000000"/>
                <w:sz w:val="20"/>
                <w:szCs w:val="20"/>
              </w:rPr>
              <w:t>Practices, processes, ongoing projects, and ethics. (B.4.)</w:t>
            </w:r>
          </w:p>
        </w:tc>
        <w:tc>
          <w:tcPr>
            <w:tcW w:w="2700" w:type="dxa"/>
          </w:tcPr>
          <w:p w14:paraId="05422512"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5594DA63"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4A8AE04E"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4CCBF018" w14:textId="77777777" w:rsidR="00933A7B" w:rsidRPr="009F408F"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w:t>
            </w:r>
          </w:p>
        </w:tc>
        <w:tc>
          <w:tcPr>
            <w:tcW w:w="2430" w:type="dxa"/>
          </w:tcPr>
          <w:p w14:paraId="46C6A7CD"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4E205091"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48BFB67F"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7DC90E95" w14:textId="77777777" w:rsidR="00933A7B" w:rsidRPr="009F408F"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w:t>
            </w:r>
          </w:p>
        </w:tc>
      </w:tr>
      <w:tr w:rsidR="00933A7B" w:rsidRPr="009F408F" w14:paraId="0102FD92" w14:textId="77777777" w:rsidTr="003257D3">
        <w:trPr>
          <w:trHeight w:val="620"/>
        </w:trPr>
        <w:tc>
          <w:tcPr>
            <w:tcW w:w="4675" w:type="dxa"/>
          </w:tcPr>
          <w:p w14:paraId="5AC9C2EA" w14:textId="77777777" w:rsidR="00933A7B" w:rsidRDefault="00187374">
            <w:pPr>
              <w:rPr>
                <w:rFonts w:ascii="Times New Roman" w:eastAsia="Times New Roman" w:hAnsi="Times New Roman" w:cs="Times New Roman"/>
                <w:b w:val="0"/>
                <w:color w:val="000000"/>
                <w:sz w:val="20"/>
                <w:szCs w:val="20"/>
              </w:rPr>
            </w:pPr>
            <w:r w:rsidRPr="00CF4FFC">
              <w:rPr>
                <w:rFonts w:ascii="Times New Roman" w:eastAsia="Times New Roman" w:hAnsi="Times New Roman" w:cs="Times New Roman"/>
                <w:bCs/>
                <w:color w:val="000000"/>
                <w:sz w:val="20"/>
                <w:szCs w:val="20"/>
              </w:rPr>
              <w:t>Leadership and Advocacy</w:t>
            </w:r>
            <w:r w:rsidRPr="009F408F">
              <w:rPr>
                <w:rFonts w:ascii="Times New Roman" w:eastAsia="Times New Roman" w:hAnsi="Times New Roman" w:cs="Times New Roman"/>
                <w:b w:val="0"/>
                <w:color w:val="000000"/>
                <w:sz w:val="20"/>
                <w:szCs w:val="20"/>
              </w:rPr>
              <w:t xml:space="preserve">: </w:t>
            </w:r>
            <w:r>
              <w:rPr>
                <w:rFonts w:ascii="Times New Roman" w:eastAsia="Times New Roman" w:hAnsi="Times New Roman" w:cs="Times New Roman"/>
                <w:b w:val="0"/>
                <w:color w:val="000000"/>
                <w:sz w:val="20"/>
                <w:szCs w:val="20"/>
              </w:rPr>
              <w:t>Theories, models, practices, skills, and strategies of leadership and advocacy. (B.5.)</w:t>
            </w:r>
          </w:p>
        </w:tc>
        <w:tc>
          <w:tcPr>
            <w:tcW w:w="2700" w:type="dxa"/>
          </w:tcPr>
          <w:p w14:paraId="094782E6"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177556A6"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0B89CE6A"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40C05D26" w14:textId="77777777" w:rsidR="00933A7B" w:rsidRPr="009F408F"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w:t>
            </w:r>
          </w:p>
        </w:tc>
        <w:tc>
          <w:tcPr>
            <w:tcW w:w="2430" w:type="dxa"/>
          </w:tcPr>
          <w:p w14:paraId="2EC24DD4"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w:t>
            </w:r>
          </w:p>
          <w:p w14:paraId="6F307B61"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w:t>
            </w:r>
          </w:p>
          <w:p w14:paraId="31FA2F60" w14:textId="77777777" w:rsidR="00933A7B" w:rsidRDefault="00187374">
            <w:pPr>
              <w:pBdr>
                <w:top w:val="nil"/>
                <w:left w:val="nil"/>
                <w:bottom w:val="nil"/>
                <w:right w:val="nil"/>
                <w:between w:val="nil"/>
              </w:pBd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w:t>
            </w:r>
          </w:p>
          <w:p w14:paraId="65F84885" w14:textId="77777777" w:rsidR="00933A7B" w:rsidRPr="009F408F"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w:t>
            </w:r>
          </w:p>
        </w:tc>
      </w:tr>
    </w:tbl>
    <w:p w14:paraId="6AC6890D" w14:textId="77777777" w:rsidR="00933A7B" w:rsidRPr="009F408F" w:rsidRDefault="00933A7B">
      <w:pPr>
        <w:rPr>
          <w:rFonts w:ascii="Times New Roman" w:eastAsia="Times New Roman" w:hAnsi="Times New Roman" w:cs="Times New Roman"/>
          <w:b w:val="0"/>
          <w:color w:val="000000"/>
          <w:sz w:val="20"/>
          <w:szCs w:val="20"/>
        </w:rPr>
      </w:pPr>
    </w:p>
    <w:tbl>
      <w:tblPr>
        <w:tblStyle w:val="140"/>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4675"/>
        <w:gridCol w:w="2700"/>
        <w:gridCol w:w="2430"/>
      </w:tblGrid>
      <w:tr w:rsidR="003B48B6" w:rsidRPr="009F408F" w14:paraId="77E67AFB" w14:textId="77777777" w:rsidTr="003257D3">
        <w:trPr>
          <w:trHeight w:val="665"/>
        </w:trPr>
        <w:tc>
          <w:tcPr>
            <w:tcW w:w="4675" w:type="dxa"/>
            <w:vAlign w:val="center"/>
          </w:tcPr>
          <w:p w14:paraId="5D84AEB5" w14:textId="77777777" w:rsidR="003B48B6" w:rsidRPr="00CF4FFC" w:rsidRDefault="003B48B6" w:rsidP="00273993">
            <w:pPr>
              <w:tabs>
                <w:tab w:val="left" w:pos="345"/>
              </w:tabs>
              <w:jc w:val="center"/>
              <w:rPr>
                <w:rFonts w:ascii="Times New Roman" w:eastAsia="Times New Roman" w:hAnsi="Times New Roman" w:cs="Times New Roman"/>
                <w:bCs/>
                <w:color w:val="000000"/>
                <w:sz w:val="20"/>
                <w:szCs w:val="20"/>
              </w:rPr>
            </w:pPr>
            <w:r w:rsidRPr="00CF4FFC">
              <w:rPr>
                <w:rFonts w:ascii="Times New Roman" w:eastAsia="Times New Roman" w:hAnsi="Times New Roman" w:cs="Times New Roman"/>
                <w:bCs/>
                <w:color w:val="000000"/>
                <w:sz w:val="20"/>
                <w:szCs w:val="20"/>
              </w:rPr>
              <w:t>DOCTORAL DISSERTATION</w:t>
            </w:r>
          </w:p>
          <w:p w14:paraId="462F4C37" w14:textId="77777777" w:rsidR="003B48B6" w:rsidRPr="009F408F" w:rsidRDefault="003B48B6" w:rsidP="00273993">
            <w:pPr>
              <w:tabs>
                <w:tab w:val="left" w:pos="345"/>
              </w:tabs>
              <w:jc w:val="center"/>
              <w:rPr>
                <w:rFonts w:ascii="Times New Roman" w:eastAsia="Times New Roman" w:hAnsi="Times New Roman" w:cs="Times New Roman"/>
                <w:b w:val="0"/>
                <w:color w:val="000000"/>
                <w:sz w:val="20"/>
                <w:szCs w:val="20"/>
              </w:rPr>
            </w:pPr>
          </w:p>
        </w:tc>
        <w:tc>
          <w:tcPr>
            <w:tcW w:w="2700" w:type="dxa"/>
            <w:vAlign w:val="center"/>
          </w:tcPr>
          <w:p w14:paraId="1F8BBA7E" w14:textId="77777777" w:rsidR="003B48B6" w:rsidRPr="00CF4FFC" w:rsidRDefault="003B48B6" w:rsidP="00273993">
            <w:pPr>
              <w:tabs>
                <w:tab w:val="left" w:pos="345"/>
              </w:tabs>
              <w:jc w:val="center"/>
              <w:rPr>
                <w:rFonts w:ascii="Times New Roman" w:eastAsia="Times New Roman" w:hAnsi="Times New Roman" w:cs="Times New Roman"/>
                <w:bCs/>
                <w:color w:val="000000"/>
                <w:sz w:val="20"/>
                <w:szCs w:val="20"/>
              </w:rPr>
            </w:pPr>
            <w:r w:rsidRPr="00CF4FFC">
              <w:rPr>
                <w:rFonts w:ascii="Times New Roman" w:eastAsia="Times New Roman" w:hAnsi="Times New Roman" w:cs="Times New Roman"/>
                <w:bCs/>
                <w:color w:val="000000"/>
                <w:sz w:val="20"/>
                <w:szCs w:val="20"/>
              </w:rPr>
              <w:t>Self</w:t>
            </w:r>
          </w:p>
          <w:p w14:paraId="4E7E2573" w14:textId="77777777" w:rsidR="003B48B6" w:rsidRPr="00CF4FFC" w:rsidRDefault="003B48B6" w:rsidP="00273993">
            <w:pPr>
              <w:tabs>
                <w:tab w:val="left" w:pos="345"/>
              </w:tabs>
              <w:jc w:val="center"/>
              <w:rPr>
                <w:rFonts w:ascii="Times New Roman" w:eastAsia="Times New Roman" w:hAnsi="Times New Roman" w:cs="Times New Roman"/>
                <w:bCs/>
                <w:color w:val="000000"/>
                <w:sz w:val="20"/>
                <w:szCs w:val="20"/>
              </w:rPr>
            </w:pPr>
            <w:r w:rsidRPr="00CF4FFC">
              <w:rPr>
                <w:rFonts w:ascii="Times New Roman" w:eastAsia="Times New Roman" w:hAnsi="Times New Roman" w:cs="Times New Roman"/>
                <w:bCs/>
                <w:color w:val="000000"/>
                <w:sz w:val="20"/>
                <w:szCs w:val="20"/>
              </w:rPr>
              <w:t>Rating</w:t>
            </w:r>
          </w:p>
        </w:tc>
        <w:tc>
          <w:tcPr>
            <w:tcW w:w="2430" w:type="dxa"/>
            <w:vAlign w:val="center"/>
          </w:tcPr>
          <w:p w14:paraId="586F9706" w14:textId="77777777" w:rsidR="003B48B6" w:rsidRPr="00CF4FFC" w:rsidRDefault="003B48B6" w:rsidP="00273993">
            <w:pPr>
              <w:tabs>
                <w:tab w:val="left" w:pos="345"/>
              </w:tabs>
              <w:jc w:val="center"/>
              <w:rPr>
                <w:rFonts w:ascii="Times New Roman" w:eastAsia="Times New Roman" w:hAnsi="Times New Roman" w:cs="Times New Roman"/>
                <w:bCs/>
                <w:color w:val="000000"/>
                <w:sz w:val="20"/>
                <w:szCs w:val="20"/>
              </w:rPr>
            </w:pPr>
            <w:r w:rsidRPr="00CF4FFC">
              <w:rPr>
                <w:rFonts w:ascii="Times New Roman" w:eastAsia="Times New Roman" w:hAnsi="Times New Roman" w:cs="Times New Roman"/>
                <w:bCs/>
                <w:color w:val="000000"/>
                <w:sz w:val="20"/>
                <w:szCs w:val="20"/>
              </w:rPr>
              <w:t>Committee</w:t>
            </w:r>
          </w:p>
          <w:p w14:paraId="4C01B0BF" w14:textId="77777777" w:rsidR="003B48B6" w:rsidRPr="00CF4FFC" w:rsidRDefault="003B48B6" w:rsidP="00273993">
            <w:pPr>
              <w:tabs>
                <w:tab w:val="left" w:pos="345"/>
              </w:tabs>
              <w:jc w:val="center"/>
              <w:rPr>
                <w:rFonts w:ascii="Times New Roman" w:eastAsia="Times New Roman" w:hAnsi="Times New Roman" w:cs="Times New Roman"/>
                <w:bCs/>
                <w:color w:val="000000"/>
                <w:sz w:val="20"/>
                <w:szCs w:val="20"/>
              </w:rPr>
            </w:pPr>
            <w:r w:rsidRPr="00CF4FFC">
              <w:rPr>
                <w:rFonts w:ascii="Times New Roman" w:eastAsia="Times New Roman" w:hAnsi="Times New Roman" w:cs="Times New Roman"/>
                <w:bCs/>
                <w:color w:val="000000"/>
                <w:sz w:val="20"/>
                <w:szCs w:val="20"/>
              </w:rPr>
              <w:t>Rating</w:t>
            </w:r>
          </w:p>
        </w:tc>
      </w:tr>
      <w:tr w:rsidR="003B48B6" w:rsidRPr="009F408F" w14:paraId="1F773F08" w14:textId="77777777" w:rsidTr="003257D3">
        <w:trPr>
          <w:trHeight w:val="620"/>
        </w:trPr>
        <w:tc>
          <w:tcPr>
            <w:tcW w:w="4675" w:type="dxa"/>
          </w:tcPr>
          <w:p w14:paraId="6008E917" w14:textId="77777777" w:rsidR="002117FA" w:rsidRPr="002117FA" w:rsidRDefault="002117FA" w:rsidP="002117FA">
            <w:pPr>
              <w:rPr>
                <w:rFonts w:ascii="Times New Roman" w:eastAsia="Times New Roman" w:hAnsi="Times New Roman" w:cs="Times New Roman"/>
                <w:bCs/>
                <w:color w:val="000000"/>
                <w:sz w:val="20"/>
                <w:szCs w:val="20"/>
              </w:rPr>
            </w:pPr>
            <w:r w:rsidRPr="002117FA">
              <w:rPr>
                <w:rFonts w:ascii="Times New Roman" w:eastAsia="Times New Roman" w:hAnsi="Times New Roman" w:cs="Times New Roman"/>
                <w:bCs/>
                <w:color w:val="000000"/>
                <w:sz w:val="20"/>
                <w:szCs w:val="20"/>
              </w:rPr>
              <w:t>Dissertation chair:</w:t>
            </w:r>
          </w:p>
          <w:p w14:paraId="50E30593" w14:textId="77777777" w:rsidR="002117FA" w:rsidRPr="002117FA" w:rsidRDefault="002117FA" w:rsidP="002117FA">
            <w:pPr>
              <w:shd w:val="clear" w:color="auto" w:fill="FFFFFF"/>
              <w:rPr>
                <w:rFonts w:ascii="Times New Roman" w:eastAsia="Times New Roman" w:hAnsi="Times New Roman" w:cs="Times New Roman"/>
                <w:b w:val="0"/>
                <w:color w:val="000000"/>
                <w:sz w:val="20"/>
                <w:szCs w:val="20"/>
              </w:rPr>
            </w:pPr>
            <w:r w:rsidRPr="002117FA">
              <w:rPr>
                <w:rFonts w:ascii="Times New Roman" w:eastAsia="Times New Roman" w:hAnsi="Times New Roman" w:cs="Times New Roman"/>
                <w:b w:val="0"/>
                <w:color w:val="000000"/>
                <w:sz w:val="20"/>
                <w:szCs w:val="20"/>
              </w:rPr>
              <w:t>Identified a dissertation chair, schedule and attend regular meetings with chair</w:t>
            </w:r>
          </w:p>
          <w:p w14:paraId="3059B9A9" w14:textId="77777777" w:rsidR="003B48B6" w:rsidRPr="009F408F" w:rsidRDefault="003B48B6" w:rsidP="00273993">
            <w:pPr>
              <w:rPr>
                <w:rFonts w:ascii="Times New Roman" w:eastAsia="Times New Roman" w:hAnsi="Times New Roman" w:cs="Times New Roman"/>
                <w:b w:val="0"/>
                <w:color w:val="000000"/>
                <w:sz w:val="20"/>
                <w:szCs w:val="20"/>
              </w:rPr>
            </w:pPr>
          </w:p>
        </w:tc>
        <w:tc>
          <w:tcPr>
            <w:tcW w:w="2700" w:type="dxa"/>
          </w:tcPr>
          <w:p w14:paraId="7D345963" w14:textId="77777777" w:rsidR="003B48B6" w:rsidRDefault="003B48B6" w:rsidP="00273993">
            <w:pPr>
              <w:pBdr>
                <w:top w:val="nil"/>
                <w:left w:val="nil"/>
                <w:bottom w:val="nil"/>
                <w:right w:val="nil"/>
                <w:between w:val="nil"/>
              </w:pBd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Below Standard</w:t>
            </w:r>
          </w:p>
          <w:p w14:paraId="5C5638BA" w14:textId="77777777" w:rsidR="003B48B6" w:rsidRDefault="003B48B6" w:rsidP="00273993">
            <w:pPr>
              <w:pBdr>
                <w:top w:val="nil"/>
                <w:left w:val="nil"/>
                <w:bottom w:val="nil"/>
                <w:right w:val="nil"/>
                <w:between w:val="nil"/>
              </w:pBd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Approaching Standard</w:t>
            </w:r>
          </w:p>
          <w:p w14:paraId="72CB2AE2" w14:textId="77777777" w:rsidR="003B48B6" w:rsidRDefault="003B48B6" w:rsidP="00273993">
            <w:pPr>
              <w:pBdr>
                <w:top w:val="nil"/>
                <w:left w:val="nil"/>
                <w:bottom w:val="nil"/>
                <w:right w:val="nil"/>
                <w:between w:val="nil"/>
              </w:pBd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At Standard</w:t>
            </w:r>
          </w:p>
          <w:p w14:paraId="77390ED8" w14:textId="77777777" w:rsidR="003B48B6" w:rsidRPr="009F408F" w:rsidRDefault="003B48B6" w:rsidP="00273993">
            <w:pP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Exceeds Standard</w:t>
            </w:r>
          </w:p>
        </w:tc>
        <w:tc>
          <w:tcPr>
            <w:tcW w:w="2430" w:type="dxa"/>
          </w:tcPr>
          <w:p w14:paraId="62FB604A" w14:textId="77777777" w:rsidR="003B48B6" w:rsidRDefault="003B48B6" w:rsidP="00273993">
            <w:pPr>
              <w:pBdr>
                <w:top w:val="nil"/>
                <w:left w:val="nil"/>
                <w:bottom w:val="nil"/>
                <w:right w:val="nil"/>
                <w:between w:val="nil"/>
              </w:pBd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Below Standard</w:t>
            </w:r>
          </w:p>
          <w:p w14:paraId="60A9DF68" w14:textId="77777777" w:rsidR="003B48B6" w:rsidRDefault="003B48B6" w:rsidP="00273993">
            <w:pPr>
              <w:pBdr>
                <w:top w:val="nil"/>
                <w:left w:val="nil"/>
                <w:bottom w:val="nil"/>
                <w:right w:val="nil"/>
                <w:between w:val="nil"/>
              </w:pBd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Approaching Standard</w:t>
            </w:r>
          </w:p>
          <w:p w14:paraId="6FEC8187" w14:textId="77777777" w:rsidR="003B48B6" w:rsidRDefault="003B48B6" w:rsidP="00273993">
            <w:pPr>
              <w:pBdr>
                <w:top w:val="nil"/>
                <w:left w:val="nil"/>
                <w:bottom w:val="nil"/>
                <w:right w:val="nil"/>
                <w:between w:val="nil"/>
              </w:pBd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At Standard</w:t>
            </w:r>
          </w:p>
          <w:p w14:paraId="5F3215B2" w14:textId="77777777" w:rsidR="003B48B6" w:rsidRPr="009F408F" w:rsidRDefault="003B48B6" w:rsidP="00273993">
            <w:pP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Exceeds Standard</w:t>
            </w:r>
          </w:p>
        </w:tc>
      </w:tr>
      <w:tr w:rsidR="003B48B6" w:rsidRPr="009F408F" w14:paraId="3E350F16" w14:textId="77777777" w:rsidTr="003257D3">
        <w:trPr>
          <w:trHeight w:val="620"/>
        </w:trPr>
        <w:tc>
          <w:tcPr>
            <w:tcW w:w="4675" w:type="dxa"/>
          </w:tcPr>
          <w:p w14:paraId="3CB9E8ED" w14:textId="77777777" w:rsidR="002117FA" w:rsidRPr="002117FA" w:rsidRDefault="002117FA" w:rsidP="002117FA">
            <w:pPr>
              <w:rPr>
                <w:rFonts w:ascii="Times New Roman" w:eastAsia="Times New Roman" w:hAnsi="Times New Roman" w:cs="Times New Roman"/>
                <w:b w:val="0"/>
                <w:color w:val="000000"/>
                <w:sz w:val="20"/>
                <w:szCs w:val="20"/>
              </w:rPr>
            </w:pPr>
            <w:r w:rsidRPr="002117FA">
              <w:rPr>
                <w:rFonts w:ascii="Times New Roman" w:eastAsia="Times New Roman" w:hAnsi="Times New Roman" w:cs="Times New Roman"/>
                <w:bCs/>
                <w:color w:val="000000"/>
                <w:sz w:val="20"/>
                <w:szCs w:val="20"/>
              </w:rPr>
              <w:t>Conceptual Manuscript Draft</w:t>
            </w:r>
            <w:r w:rsidRPr="002117FA">
              <w:rPr>
                <w:rFonts w:ascii="Times New Roman" w:eastAsia="Times New Roman" w:hAnsi="Times New Roman" w:cs="Times New Roman"/>
                <w:b w:val="0"/>
                <w:color w:val="000000"/>
                <w:sz w:val="20"/>
                <w:szCs w:val="20"/>
              </w:rPr>
              <w:t>:</w:t>
            </w:r>
          </w:p>
          <w:p w14:paraId="4329AFD4" w14:textId="77777777" w:rsidR="002117FA" w:rsidRPr="002117FA" w:rsidRDefault="002117FA" w:rsidP="002117FA">
            <w:pPr>
              <w:shd w:val="clear" w:color="auto" w:fill="FFFFFF"/>
              <w:rPr>
                <w:rFonts w:ascii="Times New Roman" w:eastAsia="Times New Roman" w:hAnsi="Times New Roman" w:cs="Times New Roman"/>
                <w:b w:val="0"/>
                <w:color w:val="000000"/>
                <w:sz w:val="20"/>
                <w:szCs w:val="20"/>
              </w:rPr>
            </w:pPr>
            <w:r w:rsidRPr="002117FA">
              <w:rPr>
                <w:rFonts w:ascii="Times New Roman" w:eastAsia="Times New Roman" w:hAnsi="Times New Roman" w:cs="Times New Roman"/>
                <w:b w:val="0"/>
                <w:color w:val="000000"/>
                <w:sz w:val="20"/>
                <w:szCs w:val="20"/>
              </w:rPr>
              <w:t>Title page, abstract, Thorough introduction, main body, conclusion, references</w:t>
            </w:r>
          </w:p>
          <w:p w14:paraId="314B28CA" w14:textId="77777777" w:rsidR="003B48B6" w:rsidRPr="009F408F" w:rsidRDefault="003B48B6" w:rsidP="00273993">
            <w:pPr>
              <w:rPr>
                <w:rFonts w:ascii="Times New Roman" w:eastAsia="Times New Roman" w:hAnsi="Times New Roman" w:cs="Times New Roman"/>
                <w:b w:val="0"/>
                <w:color w:val="000000"/>
                <w:sz w:val="20"/>
                <w:szCs w:val="20"/>
              </w:rPr>
            </w:pPr>
          </w:p>
        </w:tc>
        <w:tc>
          <w:tcPr>
            <w:tcW w:w="2700" w:type="dxa"/>
          </w:tcPr>
          <w:p w14:paraId="2B689FE1" w14:textId="77777777" w:rsidR="003B48B6" w:rsidRDefault="003B48B6" w:rsidP="00273993">
            <w:pPr>
              <w:pBdr>
                <w:top w:val="nil"/>
                <w:left w:val="nil"/>
                <w:bottom w:val="nil"/>
                <w:right w:val="nil"/>
                <w:between w:val="nil"/>
              </w:pBd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Below Standard</w:t>
            </w:r>
          </w:p>
          <w:p w14:paraId="67CA540D" w14:textId="77777777" w:rsidR="003B48B6" w:rsidRDefault="003B48B6" w:rsidP="00273993">
            <w:pPr>
              <w:pBdr>
                <w:top w:val="nil"/>
                <w:left w:val="nil"/>
                <w:bottom w:val="nil"/>
                <w:right w:val="nil"/>
                <w:between w:val="nil"/>
              </w:pBd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Approaching Standard</w:t>
            </w:r>
          </w:p>
          <w:p w14:paraId="58076457" w14:textId="77777777" w:rsidR="003B48B6" w:rsidRDefault="003B48B6" w:rsidP="00273993">
            <w:pPr>
              <w:pBdr>
                <w:top w:val="nil"/>
                <w:left w:val="nil"/>
                <w:bottom w:val="nil"/>
                <w:right w:val="nil"/>
                <w:between w:val="nil"/>
              </w:pBd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At Standard</w:t>
            </w:r>
          </w:p>
          <w:p w14:paraId="2EA153D8" w14:textId="77777777" w:rsidR="003B48B6" w:rsidRPr="009F408F" w:rsidRDefault="003B48B6" w:rsidP="00273993">
            <w:pP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Exceeds Standard</w:t>
            </w:r>
          </w:p>
        </w:tc>
        <w:tc>
          <w:tcPr>
            <w:tcW w:w="2430" w:type="dxa"/>
          </w:tcPr>
          <w:p w14:paraId="7E1A5111" w14:textId="77777777" w:rsidR="003B48B6" w:rsidRDefault="003B48B6" w:rsidP="00273993">
            <w:pPr>
              <w:pBdr>
                <w:top w:val="nil"/>
                <w:left w:val="nil"/>
                <w:bottom w:val="nil"/>
                <w:right w:val="nil"/>
                <w:between w:val="nil"/>
              </w:pBd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Below Standard</w:t>
            </w:r>
          </w:p>
          <w:p w14:paraId="52A503F1" w14:textId="77777777" w:rsidR="003B48B6" w:rsidRDefault="003B48B6" w:rsidP="00273993">
            <w:pPr>
              <w:pBdr>
                <w:top w:val="nil"/>
                <w:left w:val="nil"/>
                <w:bottom w:val="nil"/>
                <w:right w:val="nil"/>
                <w:between w:val="nil"/>
              </w:pBd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Approaching Standard</w:t>
            </w:r>
          </w:p>
          <w:p w14:paraId="1F951DAD" w14:textId="77777777" w:rsidR="003B48B6" w:rsidRDefault="003B48B6" w:rsidP="00273993">
            <w:pPr>
              <w:pBdr>
                <w:top w:val="nil"/>
                <w:left w:val="nil"/>
                <w:bottom w:val="nil"/>
                <w:right w:val="nil"/>
                <w:between w:val="nil"/>
              </w:pBd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At Standard</w:t>
            </w:r>
          </w:p>
          <w:p w14:paraId="36A0499E" w14:textId="77777777" w:rsidR="003B48B6" w:rsidRPr="009F408F" w:rsidRDefault="003B48B6" w:rsidP="00273993">
            <w:pP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Exceeds Standard</w:t>
            </w:r>
          </w:p>
        </w:tc>
      </w:tr>
      <w:tr w:rsidR="003B48B6" w:rsidRPr="009F408F" w14:paraId="69B7D49C" w14:textId="77777777" w:rsidTr="003257D3">
        <w:trPr>
          <w:trHeight w:val="620"/>
        </w:trPr>
        <w:tc>
          <w:tcPr>
            <w:tcW w:w="4675" w:type="dxa"/>
          </w:tcPr>
          <w:p w14:paraId="14908CEC" w14:textId="77777777" w:rsidR="002117FA" w:rsidRPr="002117FA" w:rsidRDefault="002117FA" w:rsidP="002117FA">
            <w:pPr>
              <w:rPr>
                <w:rFonts w:ascii="Times New Roman" w:eastAsia="Times New Roman" w:hAnsi="Times New Roman" w:cs="Times New Roman"/>
                <w:b w:val="0"/>
                <w:color w:val="000000"/>
                <w:sz w:val="20"/>
                <w:szCs w:val="20"/>
              </w:rPr>
            </w:pPr>
            <w:r w:rsidRPr="002117FA">
              <w:rPr>
                <w:rFonts w:ascii="Times New Roman" w:eastAsia="Times New Roman" w:hAnsi="Times New Roman" w:cs="Times New Roman"/>
                <w:bCs/>
                <w:color w:val="000000"/>
                <w:sz w:val="20"/>
                <w:szCs w:val="20"/>
              </w:rPr>
              <w:t>Quantitative Manuscript Draft</w:t>
            </w:r>
            <w:r w:rsidRPr="002117FA">
              <w:rPr>
                <w:rFonts w:ascii="Times New Roman" w:eastAsia="Times New Roman" w:hAnsi="Times New Roman" w:cs="Times New Roman"/>
                <w:b w:val="0"/>
                <w:color w:val="000000"/>
                <w:sz w:val="20"/>
                <w:szCs w:val="20"/>
              </w:rPr>
              <w:t>:</w:t>
            </w:r>
          </w:p>
          <w:p w14:paraId="087AE99E" w14:textId="77777777" w:rsidR="002117FA" w:rsidRPr="002117FA" w:rsidRDefault="002117FA" w:rsidP="002117FA">
            <w:pPr>
              <w:shd w:val="clear" w:color="auto" w:fill="FFFFFF"/>
              <w:rPr>
                <w:rFonts w:ascii="Times New Roman" w:eastAsia="Times New Roman" w:hAnsi="Times New Roman" w:cs="Times New Roman"/>
                <w:b w:val="0"/>
                <w:color w:val="000000"/>
                <w:sz w:val="20"/>
                <w:szCs w:val="20"/>
              </w:rPr>
            </w:pPr>
            <w:r w:rsidRPr="002117FA">
              <w:rPr>
                <w:rFonts w:ascii="Times New Roman" w:eastAsia="Times New Roman" w:hAnsi="Times New Roman" w:cs="Times New Roman"/>
                <w:b w:val="0"/>
                <w:color w:val="000000"/>
                <w:sz w:val="20"/>
                <w:szCs w:val="20"/>
              </w:rPr>
              <w:t>Title page, abstract, introduction, literature review, purpose statement and research questions, detailed overview of research methods, plan for data analysis, references, appendices</w:t>
            </w:r>
          </w:p>
          <w:p w14:paraId="6E61087F" w14:textId="77777777" w:rsidR="003B48B6" w:rsidRPr="009F408F" w:rsidRDefault="003B48B6" w:rsidP="00273993">
            <w:pPr>
              <w:rPr>
                <w:rFonts w:ascii="Times New Roman" w:eastAsia="Times New Roman" w:hAnsi="Times New Roman" w:cs="Times New Roman"/>
                <w:b w:val="0"/>
                <w:color w:val="000000"/>
                <w:sz w:val="20"/>
                <w:szCs w:val="20"/>
              </w:rPr>
            </w:pPr>
          </w:p>
        </w:tc>
        <w:tc>
          <w:tcPr>
            <w:tcW w:w="2700" w:type="dxa"/>
          </w:tcPr>
          <w:p w14:paraId="1B8FCF86" w14:textId="77777777" w:rsidR="003B48B6" w:rsidRDefault="003B48B6" w:rsidP="00273993">
            <w:pPr>
              <w:pBdr>
                <w:top w:val="nil"/>
                <w:left w:val="nil"/>
                <w:bottom w:val="nil"/>
                <w:right w:val="nil"/>
                <w:between w:val="nil"/>
              </w:pBd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Below Standard</w:t>
            </w:r>
          </w:p>
          <w:p w14:paraId="771903FE" w14:textId="77777777" w:rsidR="003B48B6" w:rsidRDefault="003B48B6" w:rsidP="00273993">
            <w:pPr>
              <w:pBdr>
                <w:top w:val="nil"/>
                <w:left w:val="nil"/>
                <w:bottom w:val="nil"/>
                <w:right w:val="nil"/>
                <w:between w:val="nil"/>
              </w:pBd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Approaching Standard</w:t>
            </w:r>
          </w:p>
          <w:p w14:paraId="15BB2FF2" w14:textId="77777777" w:rsidR="003B48B6" w:rsidRDefault="003B48B6" w:rsidP="00273993">
            <w:pPr>
              <w:pBdr>
                <w:top w:val="nil"/>
                <w:left w:val="nil"/>
                <w:bottom w:val="nil"/>
                <w:right w:val="nil"/>
                <w:between w:val="nil"/>
              </w:pBd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At Standard</w:t>
            </w:r>
          </w:p>
          <w:p w14:paraId="492B1661" w14:textId="77777777" w:rsidR="003B48B6" w:rsidRPr="009F408F" w:rsidRDefault="003B48B6" w:rsidP="00273993">
            <w:pP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Exceeds Standard</w:t>
            </w:r>
          </w:p>
        </w:tc>
        <w:tc>
          <w:tcPr>
            <w:tcW w:w="2430" w:type="dxa"/>
          </w:tcPr>
          <w:p w14:paraId="15065B50" w14:textId="77777777" w:rsidR="003B48B6" w:rsidRDefault="003B48B6" w:rsidP="00273993">
            <w:pPr>
              <w:pBdr>
                <w:top w:val="nil"/>
                <w:left w:val="nil"/>
                <w:bottom w:val="nil"/>
                <w:right w:val="nil"/>
                <w:between w:val="nil"/>
              </w:pBd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Below Standard</w:t>
            </w:r>
          </w:p>
          <w:p w14:paraId="2FE9B7E6" w14:textId="77777777" w:rsidR="003B48B6" w:rsidRDefault="003B48B6" w:rsidP="00273993">
            <w:pPr>
              <w:pBdr>
                <w:top w:val="nil"/>
                <w:left w:val="nil"/>
                <w:bottom w:val="nil"/>
                <w:right w:val="nil"/>
                <w:between w:val="nil"/>
              </w:pBd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Approaching Standard</w:t>
            </w:r>
          </w:p>
          <w:p w14:paraId="3440AFFF" w14:textId="77777777" w:rsidR="003B48B6" w:rsidRDefault="003B48B6" w:rsidP="00273993">
            <w:pPr>
              <w:pBdr>
                <w:top w:val="nil"/>
                <w:left w:val="nil"/>
                <w:bottom w:val="nil"/>
                <w:right w:val="nil"/>
                <w:between w:val="nil"/>
              </w:pBd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At Standard</w:t>
            </w:r>
          </w:p>
          <w:p w14:paraId="30ACA161" w14:textId="77777777" w:rsidR="003B48B6" w:rsidRPr="009F408F" w:rsidRDefault="003B48B6" w:rsidP="00273993">
            <w:pP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Exceeds Standard</w:t>
            </w:r>
          </w:p>
        </w:tc>
      </w:tr>
      <w:tr w:rsidR="003B48B6" w:rsidRPr="009F408F" w14:paraId="6130E517" w14:textId="77777777" w:rsidTr="003257D3">
        <w:trPr>
          <w:trHeight w:val="620"/>
        </w:trPr>
        <w:tc>
          <w:tcPr>
            <w:tcW w:w="4675" w:type="dxa"/>
          </w:tcPr>
          <w:p w14:paraId="4C6464B9" w14:textId="77777777" w:rsidR="00D97533" w:rsidRPr="00D97533" w:rsidRDefault="00D97533" w:rsidP="00D97533">
            <w:pPr>
              <w:rPr>
                <w:rFonts w:ascii="Times New Roman" w:eastAsia="Times New Roman" w:hAnsi="Times New Roman" w:cs="Times New Roman"/>
                <w:bCs/>
                <w:color w:val="000000"/>
                <w:sz w:val="20"/>
                <w:szCs w:val="20"/>
              </w:rPr>
            </w:pPr>
            <w:r w:rsidRPr="00D97533">
              <w:rPr>
                <w:rFonts w:ascii="Times New Roman" w:eastAsia="Times New Roman" w:hAnsi="Times New Roman" w:cs="Times New Roman"/>
                <w:bCs/>
                <w:color w:val="000000"/>
                <w:sz w:val="20"/>
                <w:szCs w:val="20"/>
              </w:rPr>
              <w:t>Qualitative Manuscript Draft:</w:t>
            </w:r>
          </w:p>
          <w:p w14:paraId="4278F74E" w14:textId="77777777" w:rsidR="00D97533" w:rsidRPr="00D97533" w:rsidRDefault="00D97533" w:rsidP="00D97533">
            <w:pPr>
              <w:shd w:val="clear" w:color="auto" w:fill="FFFFFF"/>
              <w:rPr>
                <w:rFonts w:ascii="Times New Roman" w:eastAsia="Times New Roman" w:hAnsi="Times New Roman" w:cs="Times New Roman"/>
                <w:b w:val="0"/>
                <w:color w:val="000000"/>
                <w:sz w:val="20"/>
                <w:szCs w:val="20"/>
              </w:rPr>
            </w:pPr>
            <w:r w:rsidRPr="00D97533">
              <w:rPr>
                <w:rFonts w:ascii="Times New Roman" w:eastAsia="Times New Roman" w:hAnsi="Times New Roman" w:cs="Times New Roman"/>
                <w:b w:val="0"/>
                <w:color w:val="000000"/>
                <w:sz w:val="20"/>
                <w:szCs w:val="20"/>
              </w:rPr>
              <w:t>Title page, abstract, introduction, literature review, purpose statement and research questions, detailed overview of research methods, plan for data analysis, references, appendices</w:t>
            </w:r>
          </w:p>
          <w:p w14:paraId="35B44CF8" w14:textId="77777777" w:rsidR="003B48B6" w:rsidRPr="009F408F" w:rsidRDefault="003B48B6" w:rsidP="00273993">
            <w:pPr>
              <w:rPr>
                <w:rFonts w:ascii="Times New Roman" w:eastAsia="Times New Roman" w:hAnsi="Times New Roman" w:cs="Times New Roman"/>
                <w:b w:val="0"/>
                <w:color w:val="000000"/>
                <w:sz w:val="20"/>
                <w:szCs w:val="20"/>
              </w:rPr>
            </w:pPr>
          </w:p>
        </w:tc>
        <w:tc>
          <w:tcPr>
            <w:tcW w:w="2700" w:type="dxa"/>
          </w:tcPr>
          <w:p w14:paraId="60F99391" w14:textId="77777777" w:rsidR="003B48B6" w:rsidRDefault="003B48B6" w:rsidP="00273993">
            <w:pPr>
              <w:pBdr>
                <w:top w:val="nil"/>
                <w:left w:val="nil"/>
                <w:bottom w:val="nil"/>
                <w:right w:val="nil"/>
                <w:between w:val="nil"/>
              </w:pBd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Below Standard</w:t>
            </w:r>
          </w:p>
          <w:p w14:paraId="619F1AD5" w14:textId="77777777" w:rsidR="003B48B6" w:rsidRDefault="003B48B6" w:rsidP="00273993">
            <w:pPr>
              <w:pBdr>
                <w:top w:val="nil"/>
                <w:left w:val="nil"/>
                <w:bottom w:val="nil"/>
                <w:right w:val="nil"/>
                <w:between w:val="nil"/>
              </w:pBd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Approaching Standard</w:t>
            </w:r>
          </w:p>
          <w:p w14:paraId="2FD55291" w14:textId="77777777" w:rsidR="003B48B6" w:rsidRDefault="003B48B6" w:rsidP="00273993">
            <w:pPr>
              <w:pBdr>
                <w:top w:val="nil"/>
                <w:left w:val="nil"/>
                <w:bottom w:val="nil"/>
                <w:right w:val="nil"/>
                <w:between w:val="nil"/>
              </w:pBd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At Standard</w:t>
            </w:r>
          </w:p>
          <w:p w14:paraId="25CD61D0" w14:textId="77777777" w:rsidR="003B48B6" w:rsidRPr="009F408F" w:rsidRDefault="003B48B6" w:rsidP="00273993">
            <w:pP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Exceeds Standard</w:t>
            </w:r>
          </w:p>
        </w:tc>
        <w:tc>
          <w:tcPr>
            <w:tcW w:w="2430" w:type="dxa"/>
          </w:tcPr>
          <w:p w14:paraId="532E39EF" w14:textId="77777777" w:rsidR="003B48B6" w:rsidRDefault="003B48B6" w:rsidP="00273993">
            <w:pPr>
              <w:pBdr>
                <w:top w:val="nil"/>
                <w:left w:val="nil"/>
                <w:bottom w:val="nil"/>
                <w:right w:val="nil"/>
                <w:between w:val="nil"/>
              </w:pBd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Below Standard</w:t>
            </w:r>
          </w:p>
          <w:p w14:paraId="2F7169B4" w14:textId="77777777" w:rsidR="003B48B6" w:rsidRDefault="003B48B6" w:rsidP="00273993">
            <w:pPr>
              <w:pBdr>
                <w:top w:val="nil"/>
                <w:left w:val="nil"/>
                <w:bottom w:val="nil"/>
                <w:right w:val="nil"/>
                <w:between w:val="nil"/>
              </w:pBd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Approaching Standard</w:t>
            </w:r>
          </w:p>
          <w:p w14:paraId="2CF0FD1A" w14:textId="77777777" w:rsidR="003B48B6" w:rsidRDefault="003B48B6" w:rsidP="00273993">
            <w:pPr>
              <w:pBdr>
                <w:top w:val="nil"/>
                <w:left w:val="nil"/>
                <w:bottom w:val="nil"/>
                <w:right w:val="nil"/>
                <w:between w:val="nil"/>
              </w:pBd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At Standard</w:t>
            </w:r>
          </w:p>
          <w:p w14:paraId="342A98B3" w14:textId="77777777" w:rsidR="003B48B6" w:rsidRPr="009F408F" w:rsidRDefault="003B48B6" w:rsidP="00273993">
            <w:pP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Exceeds Standard</w:t>
            </w:r>
          </w:p>
        </w:tc>
      </w:tr>
      <w:tr w:rsidR="003B48B6" w:rsidRPr="009F408F" w14:paraId="6D200D03" w14:textId="77777777" w:rsidTr="003257D3">
        <w:trPr>
          <w:trHeight w:val="620"/>
        </w:trPr>
        <w:tc>
          <w:tcPr>
            <w:tcW w:w="4675" w:type="dxa"/>
          </w:tcPr>
          <w:p w14:paraId="2BD189EF" w14:textId="77777777" w:rsidR="00D97533" w:rsidRPr="00D97533" w:rsidRDefault="00D97533" w:rsidP="00D97533">
            <w:pPr>
              <w:rPr>
                <w:rFonts w:ascii="Times New Roman" w:eastAsia="Times New Roman" w:hAnsi="Times New Roman" w:cs="Times New Roman"/>
                <w:bCs/>
                <w:color w:val="000000"/>
                <w:sz w:val="20"/>
                <w:szCs w:val="20"/>
              </w:rPr>
            </w:pPr>
            <w:r w:rsidRPr="00D97533">
              <w:rPr>
                <w:rFonts w:ascii="Times New Roman" w:eastAsia="Times New Roman" w:hAnsi="Times New Roman" w:cs="Times New Roman"/>
                <w:bCs/>
                <w:color w:val="000000"/>
                <w:sz w:val="20"/>
                <w:szCs w:val="20"/>
              </w:rPr>
              <w:lastRenderedPageBreak/>
              <w:t>Comprehensive Examination:</w:t>
            </w:r>
          </w:p>
          <w:p w14:paraId="20A562DA" w14:textId="77777777" w:rsidR="00D97533" w:rsidRPr="00D97533" w:rsidRDefault="00D97533" w:rsidP="00D97533">
            <w:pPr>
              <w:shd w:val="clear" w:color="auto" w:fill="FFFFFF"/>
              <w:rPr>
                <w:rFonts w:ascii="Times New Roman" w:eastAsia="Times New Roman" w:hAnsi="Times New Roman" w:cs="Times New Roman"/>
                <w:b w:val="0"/>
                <w:color w:val="000000"/>
                <w:sz w:val="20"/>
                <w:szCs w:val="20"/>
              </w:rPr>
            </w:pPr>
            <w:r w:rsidRPr="00D97533">
              <w:rPr>
                <w:rFonts w:ascii="Times New Roman" w:eastAsia="Times New Roman" w:hAnsi="Times New Roman" w:cs="Times New Roman"/>
                <w:b w:val="0"/>
                <w:color w:val="000000"/>
                <w:sz w:val="20"/>
                <w:szCs w:val="20"/>
              </w:rPr>
              <w:t>Applied for, took, and successfully passed all four areas of the comprehensive examination</w:t>
            </w:r>
          </w:p>
          <w:p w14:paraId="03CE148C" w14:textId="77777777" w:rsidR="003B48B6" w:rsidRPr="009F408F" w:rsidRDefault="003B48B6" w:rsidP="00273993">
            <w:pPr>
              <w:tabs>
                <w:tab w:val="left" w:pos="360"/>
                <w:tab w:val="left" w:pos="720"/>
                <w:tab w:val="left" w:pos="1080"/>
              </w:tabs>
              <w:rPr>
                <w:rFonts w:ascii="Times New Roman" w:eastAsia="Times New Roman" w:hAnsi="Times New Roman" w:cs="Times New Roman"/>
                <w:b w:val="0"/>
                <w:color w:val="000000"/>
                <w:sz w:val="20"/>
                <w:szCs w:val="20"/>
              </w:rPr>
            </w:pPr>
          </w:p>
        </w:tc>
        <w:tc>
          <w:tcPr>
            <w:tcW w:w="2700" w:type="dxa"/>
          </w:tcPr>
          <w:p w14:paraId="13F7000D" w14:textId="77777777" w:rsidR="003B48B6" w:rsidRDefault="003B48B6" w:rsidP="00273993">
            <w:pPr>
              <w:pBdr>
                <w:top w:val="nil"/>
                <w:left w:val="nil"/>
                <w:bottom w:val="nil"/>
                <w:right w:val="nil"/>
                <w:between w:val="nil"/>
              </w:pBd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Below Standard</w:t>
            </w:r>
          </w:p>
          <w:p w14:paraId="05C9A740" w14:textId="77777777" w:rsidR="003B48B6" w:rsidRDefault="003B48B6" w:rsidP="00273993">
            <w:pPr>
              <w:pBdr>
                <w:top w:val="nil"/>
                <w:left w:val="nil"/>
                <w:bottom w:val="nil"/>
                <w:right w:val="nil"/>
                <w:between w:val="nil"/>
              </w:pBd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Approaching Standard</w:t>
            </w:r>
          </w:p>
          <w:p w14:paraId="24220264" w14:textId="77777777" w:rsidR="003B48B6" w:rsidRDefault="003B48B6" w:rsidP="00273993">
            <w:pPr>
              <w:pBdr>
                <w:top w:val="nil"/>
                <w:left w:val="nil"/>
                <w:bottom w:val="nil"/>
                <w:right w:val="nil"/>
                <w:between w:val="nil"/>
              </w:pBd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At Standard</w:t>
            </w:r>
          </w:p>
          <w:p w14:paraId="47C27C63" w14:textId="77777777" w:rsidR="003B48B6" w:rsidRPr="009F408F" w:rsidRDefault="003B48B6" w:rsidP="00273993">
            <w:pP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Exceeds Standard</w:t>
            </w:r>
          </w:p>
        </w:tc>
        <w:tc>
          <w:tcPr>
            <w:tcW w:w="2430" w:type="dxa"/>
          </w:tcPr>
          <w:p w14:paraId="0B2AB570" w14:textId="77777777" w:rsidR="003B48B6" w:rsidRDefault="003B48B6" w:rsidP="00273993">
            <w:pPr>
              <w:pBdr>
                <w:top w:val="nil"/>
                <w:left w:val="nil"/>
                <w:bottom w:val="nil"/>
                <w:right w:val="nil"/>
                <w:between w:val="nil"/>
              </w:pBd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Below Standard</w:t>
            </w:r>
          </w:p>
          <w:p w14:paraId="007F4A81" w14:textId="77777777" w:rsidR="003B48B6" w:rsidRDefault="003B48B6" w:rsidP="00273993">
            <w:pPr>
              <w:pBdr>
                <w:top w:val="nil"/>
                <w:left w:val="nil"/>
                <w:bottom w:val="nil"/>
                <w:right w:val="nil"/>
                <w:between w:val="nil"/>
              </w:pBd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Approaching Standard</w:t>
            </w:r>
          </w:p>
          <w:p w14:paraId="2E59EEE9" w14:textId="77777777" w:rsidR="003B48B6" w:rsidRDefault="003B48B6" w:rsidP="00273993">
            <w:pPr>
              <w:pBdr>
                <w:top w:val="nil"/>
                <w:left w:val="nil"/>
                <w:bottom w:val="nil"/>
                <w:right w:val="nil"/>
                <w:between w:val="nil"/>
              </w:pBd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At Standard</w:t>
            </w:r>
          </w:p>
          <w:p w14:paraId="4B2F3564" w14:textId="77777777" w:rsidR="003B48B6" w:rsidRPr="009F408F" w:rsidRDefault="003B48B6" w:rsidP="00273993">
            <w:pP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Exceeds Standard</w:t>
            </w:r>
          </w:p>
        </w:tc>
      </w:tr>
      <w:tr w:rsidR="003B48B6" w:rsidRPr="009F408F" w14:paraId="28B438FF" w14:textId="77777777" w:rsidTr="003257D3">
        <w:trPr>
          <w:trHeight w:val="620"/>
        </w:trPr>
        <w:tc>
          <w:tcPr>
            <w:tcW w:w="4675" w:type="dxa"/>
          </w:tcPr>
          <w:p w14:paraId="01A01FC9" w14:textId="77777777" w:rsidR="00D97533" w:rsidRPr="00D97533" w:rsidRDefault="00D97533" w:rsidP="00D97533">
            <w:pPr>
              <w:rPr>
                <w:rFonts w:ascii="Times New Roman" w:eastAsia="Times New Roman" w:hAnsi="Times New Roman" w:cs="Times New Roman"/>
                <w:bCs/>
                <w:color w:val="000000"/>
                <w:sz w:val="20"/>
                <w:szCs w:val="20"/>
              </w:rPr>
            </w:pPr>
            <w:r w:rsidRPr="00D97533">
              <w:rPr>
                <w:rFonts w:ascii="Times New Roman" w:eastAsia="Times New Roman" w:hAnsi="Times New Roman" w:cs="Times New Roman"/>
                <w:bCs/>
                <w:color w:val="000000"/>
                <w:sz w:val="20"/>
                <w:szCs w:val="20"/>
              </w:rPr>
              <w:t>Dissertation Committee:</w:t>
            </w:r>
          </w:p>
          <w:p w14:paraId="76F00083" w14:textId="77777777" w:rsidR="00D97533" w:rsidRPr="00D97533" w:rsidRDefault="00D97533" w:rsidP="00D97533">
            <w:pPr>
              <w:shd w:val="clear" w:color="auto" w:fill="FFFFFF"/>
              <w:rPr>
                <w:rFonts w:ascii="Times New Roman" w:eastAsia="Times New Roman" w:hAnsi="Times New Roman" w:cs="Times New Roman"/>
                <w:b w:val="0"/>
                <w:color w:val="000000"/>
                <w:sz w:val="20"/>
                <w:szCs w:val="20"/>
              </w:rPr>
            </w:pPr>
            <w:r w:rsidRPr="00D97533">
              <w:rPr>
                <w:rFonts w:ascii="Times New Roman" w:eastAsia="Times New Roman" w:hAnsi="Times New Roman" w:cs="Times New Roman"/>
                <w:b w:val="0"/>
                <w:color w:val="000000"/>
                <w:sz w:val="20"/>
                <w:szCs w:val="20"/>
              </w:rPr>
              <w:t>Have a dissertation committee that is comprised of three faculty members; two of the members must be core faculty in the C&amp;S program; the Committee Approval form has been completed and submitted to TGS</w:t>
            </w:r>
          </w:p>
          <w:p w14:paraId="70509F05" w14:textId="77777777" w:rsidR="003B48B6" w:rsidRDefault="003B48B6" w:rsidP="00273993">
            <w:pPr>
              <w:rPr>
                <w:rFonts w:ascii="Times New Roman" w:eastAsia="Times New Roman" w:hAnsi="Times New Roman" w:cs="Times New Roman"/>
                <w:b w:val="0"/>
                <w:color w:val="000000"/>
                <w:sz w:val="20"/>
                <w:szCs w:val="20"/>
              </w:rPr>
            </w:pPr>
          </w:p>
        </w:tc>
        <w:tc>
          <w:tcPr>
            <w:tcW w:w="2700" w:type="dxa"/>
          </w:tcPr>
          <w:p w14:paraId="5FF16ABE" w14:textId="77777777" w:rsidR="003B48B6" w:rsidRDefault="003B48B6" w:rsidP="00273993">
            <w:pPr>
              <w:pBdr>
                <w:top w:val="nil"/>
                <w:left w:val="nil"/>
                <w:bottom w:val="nil"/>
                <w:right w:val="nil"/>
                <w:between w:val="nil"/>
              </w:pBd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Below Standard</w:t>
            </w:r>
          </w:p>
          <w:p w14:paraId="4B98D277" w14:textId="77777777" w:rsidR="003B48B6" w:rsidRDefault="003B48B6" w:rsidP="00273993">
            <w:pPr>
              <w:pBdr>
                <w:top w:val="nil"/>
                <w:left w:val="nil"/>
                <w:bottom w:val="nil"/>
                <w:right w:val="nil"/>
                <w:between w:val="nil"/>
              </w:pBd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Approaching Standard</w:t>
            </w:r>
          </w:p>
          <w:p w14:paraId="40CEF818" w14:textId="77777777" w:rsidR="003B48B6" w:rsidRDefault="003B48B6" w:rsidP="00273993">
            <w:pPr>
              <w:pBdr>
                <w:top w:val="nil"/>
                <w:left w:val="nil"/>
                <w:bottom w:val="nil"/>
                <w:right w:val="nil"/>
                <w:between w:val="nil"/>
              </w:pBd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At Standard</w:t>
            </w:r>
          </w:p>
          <w:p w14:paraId="5F109AE4" w14:textId="77777777" w:rsidR="003B48B6" w:rsidRPr="009F408F" w:rsidRDefault="003B48B6" w:rsidP="00273993">
            <w:pP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Exceeds Standard</w:t>
            </w:r>
          </w:p>
        </w:tc>
        <w:tc>
          <w:tcPr>
            <w:tcW w:w="2430" w:type="dxa"/>
          </w:tcPr>
          <w:p w14:paraId="1B13056E" w14:textId="77777777" w:rsidR="003B48B6" w:rsidRDefault="003B48B6" w:rsidP="00273993">
            <w:pPr>
              <w:pBdr>
                <w:top w:val="nil"/>
                <w:left w:val="nil"/>
                <w:bottom w:val="nil"/>
                <w:right w:val="nil"/>
                <w:between w:val="nil"/>
              </w:pBd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Below Standard</w:t>
            </w:r>
          </w:p>
          <w:p w14:paraId="43C41651" w14:textId="77777777" w:rsidR="003B48B6" w:rsidRDefault="003B48B6" w:rsidP="00273993">
            <w:pPr>
              <w:pBdr>
                <w:top w:val="nil"/>
                <w:left w:val="nil"/>
                <w:bottom w:val="nil"/>
                <w:right w:val="nil"/>
                <w:between w:val="nil"/>
              </w:pBd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Approaching Standard</w:t>
            </w:r>
          </w:p>
          <w:p w14:paraId="5498F498" w14:textId="77777777" w:rsidR="003B48B6" w:rsidRDefault="003B48B6" w:rsidP="00273993">
            <w:pPr>
              <w:pBdr>
                <w:top w:val="nil"/>
                <w:left w:val="nil"/>
                <w:bottom w:val="nil"/>
                <w:right w:val="nil"/>
                <w:between w:val="nil"/>
              </w:pBd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At Standard</w:t>
            </w:r>
          </w:p>
          <w:p w14:paraId="0AEC5CE3" w14:textId="77777777" w:rsidR="003B48B6" w:rsidRPr="009F408F" w:rsidRDefault="003B48B6" w:rsidP="00273993">
            <w:pPr>
              <w:rPr>
                <w:rFonts w:ascii="Times New Roman" w:eastAsia="Times New Roman" w:hAnsi="Times New Roman" w:cs="Times New Roman"/>
                <w:b w:val="0"/>
                <w:color w:val="000000"/>
                <w:sz w:val="20"/>
                <w:szCs w:val="20"/>
              </w:rPr>
            </w:pPr>
            <w:r w:rsidRPr="009F408F">
              <w:rPr>
                <w:rFonts w:ascii="Segoe UI Symbol" w:eastAsia="Times New Roman" w:hAnsi="Segoe UI Symbol" w:cs="Segoe UI Symbol"/>
                <w:b w:val="0"/>
                <w:color w:val="000000"/>
                <w:sz w:val="20"/>
                <w:szCs w:val="20"/>
              </w:rPr>
              <w:t>☐</w:t>
            </w:r>
            <w:r>
              <w:rPr>
                <w:rFonts w:ascii="Times New Roman" w:eastAsia="Times New Roman" w:hAnsi="Times New Roman" w:cs="Times New Roman"/>
                <w:b w:val="0"/>
                <w:color w:val="000000"/>
                <w:sz w:val="20"/>
                <w:szCs w:val="20"/>
              </w:rPr>
              <w:t>Exceeds Standard</w:t>
            </w:r>
          </w:p>
        </w:tc>
      </w:tr>
      <w:tr w:rsidR="00D97533" w:rsidRPr="009F408F" w14:paraId="549A462F" w14:textId="77777777" w:rsidTr="003257D3">
        <w:trPr>
          <w:trHeight w:val="620"/>
        </w:trPr>
        <w:tc>
          <w:tcPr>
            <w:tcW w:w="4675" w:type="dxa"/>
          </w:tcPr>
          <w:p w14:paraId="24FB61E2" w14:textId="77777777" w:rsidR="00D97533" w:rsidRPr="00D97533" w:rsidRDefault="00D97533" w:rsidP="00D97533">
            <w:pPr>
              <w:rPr>
                <w:rFonts w:ascii="Times New Roman" w:eastAsia="Times New Roman" w:hAnsi="Times New Roman" w:cs="Times New Roman"/>
                <w:b w:val="0"/>
                <w:color w:val="000000"/>
                <w:sz w:val="20"/>
                <w:szCs w:val="20"/>
              </w:rPr>
            </w:pPr>
            <w:r w:rsidRPr="00D97533">
              <w:rPr>
                <w:rFonts w:ascii="Times New Roman" w:eastAsia="Times New Roman" w:hAnsi="Times New Roman" w:cs="Times New Roman"/>
                <w:bCs/>
                <w:color w:val="000000"/>
                <w:sz w:val="20"/>
                <w:szCs w:val="20"/>
              </w:rPr>
              <w:t>Dissertation Proposal Defense Meeting</w:t>
            </w:r>
            <w:r w:rsidRPr="00D97533">
              <w:rPr>
                <w:rFonts w:ascii="Times New Roman" w:eastAsia="Times New Roman" w:hAnsi="Times New Roman" w:cs="Times New Roman"/>
                <w:b w:val="0"/>
                <w:color w:val="000000"/>
                <w:sz w:val="20"/>
                <w:szCs w:val="20"/>
              </w:rPr>
              <w:t>:</w:t>
            </w:r>
          </w:p>
          <w:p w14:paraId="5AE6ED5F" w14:textId="77777777" w:rsidR="00D97533" w:rsidRPr="00D97533" w:rsidRDefault="00D97533" w:rsidP="00D97533">
            <w:pPr>
              <w:shd w:val="clear" w:color="auto" w:fill="FFFFFF"/>
              <w:rPr>
                <w:rFonts w:ascii="Times New Roman" w:eastAsia="Times New Roman" w:hAnsi="Times New Roman" w:cs="Times New Roman"/>
                <w:b w:val="0"/>
                <w:color w:val="000000"/>
                <w:sz w:val="20"/>
                <w:szCs w:val="20"/>
              </w:rPr>
            </w:pPr>
            <w:r w:rsidRPr="00D97533">
              <w:rPr>
                <w:rFonts w:ascii="Times New Roman" w:eastAsia="Times New Roman" w:hAnsi="Times New Roman" w:cs="Times New Roman"/>
                <w:b w:val="0"/>
                <w:color w:val="000000"/>
                <w:sz w:val="20"/>
                <w:szCs w:val="20"/>
              </w:rPr>
              <w:t>Completed and successfully passed dissertation proposal defense meeting; Chair approved all proposal defense meeting edits from dissertation committee members; Applied for and received IRB approval for dissertation studies</w:t>
            </w:r>
          </w:p>
          <w:p w14:paraId="682D4048" w14:textId="77777777" w:rsidR="00D97533" w:rsidRPr="009F408F" w:rsidRDefault="00D97533" w:rsidP="00D97533">
            <w:pPr>
              <w:rPr>
                <w:rFonts w:ascii="Times New Roman" w:eastAsia="Times New Roman" w:hAnsi="Times New Roman" w:cs="Times New Roman"/>
                <w:b w:val="0"/>
                <w:color w:val="000000"/>
                <w:sz w:val="20"/>
                <w:szCs w:val="20"/>
              </w:rPr>
            </w:pPr>
          </w:p>
        </w:tc>
        <w:tc>
          <w:tcPr>
            <w:tcW w:w="2700" w:type="dxa"/>
          </w:tcPr>
          <w:p w14:paraId="2B080424" w14:textId="77777777" w:rsidR="00D97533" w:rsidRPr="009F408F" w:rsidRDefault="00D97533" w:rsidP="00273993">
            <w:pPr>
              <w:pBdr>
                <w:top w:val="nil"/>
                <w:left w:val="nil"/>
                <w:bottom w:val="nil"/>
                <w:right w:val="nil"/>
                <w:between w:val="nil"/>
              </w:pBdr>
              <w:rPr>
                <w:rFonts w:ascii="Times New Roman" w:eastAsia="Times New Roman" w:hAnsi="Times New Roman" w:cs="Times New Roman"/>
                <w:b w:val="0"/>
                <w:color w:val="000000"/>
                <w:sz w:val="20"/>
                <w:szCs w:val="20"/>
              </w:rPr>
            </w:pPr>
          </w:p>
        </w:tc>
        <w:tc>
          <w:tcPr>
            <w:tcW w:w="2430" w:type="dxa"/>
          </w:tcPr>
          <w:p w14:paraId="6D93A7D3" w14:textId="77777777" w:rsidR="00D97533" w:rsidRPr="009F408F" w:rsidRDefault="00D97533" w:rsidP="00273993">
            <w:pPr>
              <w:pBdr>
                <w:top w:val="nil"/>
                <w:left w:val="nil"/>
                <w:bottom w:val="nil"/>
                <w:right w:val="nil"/>
                <w:between w:val="nil"/>
              </w:pBdr>
              <w:rPr>
                <w:rFonts w:ascii="Times New Roman" w:eastAsia="Times New Roman" w:hAnsi="Times New Roman" w:cs="Times New Roman"/>
                <w:b w:val="0"/>
                <w:color w:val="000000"/>
                <w:sz w:val="20"/>
                <w:szCs w:val="20"/>
              </w:rPr>
            </w:pPr>
          </w:p>
        </w:tc>
      </w:tr>
      <w:tr w:rsidR="00D97533" w:rsidRPr="009F408F" w14:paraId="1DC756C5" w14:textId="77777777" w:rsidTr="003257D3">
        <w:trPr>
          <w:trHeight w:val="620"/>
        </w:trPr>
        <w:tc>
          <w:tcPr>
            <w:tcW w:w="4675" w:type="dxa"/>
          </w:tcPr>
          <w:p w14:paraId="3D834EB8" w14:textId="77777777" w:rsidR="005A0695" w:rsidRPr="005A0695" w:rsidRDefault="005A0695" w:rsidP="005A0695">
            <w:pPr>
              <w:rPr>
                <w:rFonts w:ascii="Times New Roman" w:eastAsia="Times New Roman" w:hAnsi="Times New Roman" w:cs="Times New Roman"/>
                <w:b w:val="0"/>
                <w:color w:val="000000"/>
                <w:sz w:val="20"/>
                <w:szCs w:val="20"/>
              </w:rPr>
            </w:pPr>
            <w:r w:rsidRPr="005A0695">
              <w:rPr>
                <w:rFonts w:ascii="Times New Roman" w:eastAsia="Times New Roman" w:hAnsi="Times New Roman" w:cs="Times New Roman"/>
                <w:bCs/>
                <w:color w:val="000000"/>
                <w:sz w:val="20"/>
                <w:szCs w:val="20"/>
              </w:rPr>
              <w:t>Dissertation Defense Meeting</w:t>
            </w:r>
            <w:r w:rsidRPr="005A0695">
              <w:rPr>
                <w:rFonts w:ascii="Times New Roman" w:eastAsia="Times New Roman" w:hAnsi="Times New Roman" w:cs="Times New Roman"/>
                <w:b w:val="0"/>
                <w:color w:val="000000"/>
                <w:sz w:val="20"/>
                <w:szCs w:val="20"/>
              </w:rPr>
              <w:t>:</w:t>
            </w:r>
          </w:p>
          <w:p w14:paraId="716FB3EB" w14:textId="77777777" w:rsidR="005A0695" w:rsidRPr="005A0695" w:rsidRDefault="005A0695" w:rsidP="005A0695">
            <w:pPr>
              <w:shd w:val="clear" w:color="auto" w:fill="FFFFFF"/>
              <w:rPr>
                <w:rFonts w:ascii="Times New Roman" w:eastAsia="Times New Roman" w:hAnsi="Times New Roman" w:cs="Times New Roman"/>
                <w:b w:val="0"/>
                <w:color w:val="000000"/>
                <w:sz w:val="20"/>
                <w:szCs w:val="20"/>
              </w:rPr>
            </w:pPr>
            <w:r w:rsidRPr="005A0695">
              <w:rPr>
                <w:rFonts w:ascii="Times New Roman" w:eastAsia="Times New Roman" w:hAnsi="Times New Roman" w:cs="Times New Roman"/>
                <w:b w:val="0"/>
                <w:color w:val="000000"/>
                <w:sz w:val="20"/>
                <w:szCs w:val="20"/>
              </w:rPr>
              <w:t>Successfully defended dissertation; Chair approved edits from dissertation committee members; Final dissertation document and all additional required documents have been submitted to TGS</w:t>
            </w:r>
          </w:p>
          <w:p w14:paraId="65563EB9" w14:textId="77777777" w:rsidR="00D97533" w:rsidRPr="009F408F" w:rsidRDefault="00D97533" w:rsidP="00D97533">
            <w:pPr>
              <w:rPr>
                <w:rFonts w:ascii="Times New Roman" w:eastAsia="Times New Roman" w:hAnsi="Times New Roman" w:cs="Times New Roman"/>
                <w:b w:val="0"/>
                <w:color w:val="000000"/>
                <w:sz w:val="20"/>
                <w:szCs w:val="20"/>
              </w:rPr>
            </w:pPr>
          </w:p>
        </w:tc>
        <w:tc>
          <w:tcPr>
            <w:tcW w:w="2700" w:type="dxa"/>
          </w:tcPr>
          <w:p w14:paraId="38B11EE4" w14:textId="77777777" w:rsidR="00D97533" w:rsidRPr="009F408F" w:rsidRDefault="00D97533" w:rsidP="00273993">
            <w:pPr>
              <w:pBdr>
                <w:top w:val="nil"/>
                <w:left w:val="nil"/>
                <w:bottom w:val="nil"/>
                <w:right w:val="nil"/>
                <w:between w:val="nil"/>
              </w:pBdr>
              <w:rPr>
                <w:rFonts w:ascii="Times New Roman" w:eastAsia="Times New Roman" w:hAnsi="Times New Roman" w:cs="Times New Roman"/>
                <w:b w:val="0"/>
                <w:color w:val="000000"/>
                <w:sz w:val="20"/>
                <w:szCs w:val="20"/>
              </w:rPr>
            </w:pPr>
          </w:p>
        </w:tc>
        <w:tc>
          <w:tcPr>
            <w:tcW w:w="2430" w:type="dxa"/>
          </w:tcPr>
          <w:p w14:paraId="7DFAE8F1" w14:textId="77777777" w:rsidR="00D97533" w:rsidRPr="009F408F" w:rsidRDefault="00D97533" w:rsidP="00273993">
            <w:pPr>
              <w:pBdr>
                <w:top w:val="nil"/>
                <w:left w:val="nil"/>
                <w:bottom w:val="nil"/>
                <w:right w:val="nil"/>
                <w:between w:val="nil"/>
              </w:pBdr>
              <w:rPr>
                <w:rFonts w:ascii="Times New Roman" w:eastAsia="Times New Roman" w:hAnsi="Times New Roman" w:cs="Times New Roman"/>
                <w:b w:val="0"/>
                <w:color w:val="000000"/>
                <w:sz w:val="20"/>
                <w:szCs w:val="20"/>
              </w:rPr>
            </w:pPr>
          </w:p>
        </w:tc>
      </w:tr>
    </w:tbl>
    <w:p w14:paraId="035888BB" w14:textId="77777777" w:rsidR="003B48B6" w:rsidRDefault="003B48B6">
      <w:pPr>
        <w:rPr>
          <w:rFonts w:ascii="Times New Roman" w:eastAsia="Times New Roman" w:hAnsi="Times New Roman" w:cs="Times New Roman"/>
          <w:color w:val="000000"/>
          <w:sz w:val="24"/>
          <w:szCs w:val="24"/>
        </w:rPr>
      </w:pPr>
    </w:p>
    <w:p w14:paraId="76821425" w14:textId="77777777" w:rsidR="00933A7B" w:rsidRPr="009F408F" w:rsidRDefault="00187374">
      <w:pPr>
        <w:rPr>
          <w:rFonts w:ascii="Times New Roman" w:eastAsia="Times New Roman" w:hAnsi="Times New Roman" w:cs="Times New Roman"/>
          <w:b w:val="0"/>
          <w:bCs/>
          <w:color w:val="000000"/>
          <w:sz w:val="24"/>
          <w:szCs w:val="24"/>
        </w:rPr>
      </w:pPr>
      <w:r>
        <w:rPr>
          <w:rFonts w:ascii="Times New Roman" w:eastAsia="Times New Roman" w:hAnsi="Times New Roman" w:cs="Times New Roman"/>
          <w:color w:val="000000"/>
          <w:sz w:val="24"/>
          <w:szCs w:val="24"/>
        </w:rPr>
        <w:t>My Reflections on the Progress I Have Made This Semester</w:t>
      </w:r>
      <w:r w:rsidR="009F408F">
        <w:rPr>
          <w:rFonts w:ascii="Times New Roman" w:eastAsia="Times New Roman" w:hAnsi="Times New Roman" w:cs="Times New Roman"/>
          <w:color w:val="000000"/>
          <w:sz w:val="24"/>
          <w:szCs w:val="24"/>
        </w:rPr>
        <w:t xml:space="preserve"> </w:t>
      </w:r>
      <w:r w:rsidR="009F408F" w:rsidRPr="009F408F">
        <w:rPr>
          <w:rFonts w:ascii="Times New Roman" w:eastAsia="Times New Roman" w:hAnsi="Times New Roman" w:cs="Times New Roman"/>
          <w:b w:val="0"/>
          <w:bCs/>
          <w:color w:val="000000"/>
          <w:sz w:val="24"/>
          <w:szCs w:val="24"/>
        </w:rPr>
        <w:t>(Please be sure to speak to the progress you have made on your dissertation</w:t>
      </w:r>
      <w:r w:rsidR="009F408F">
        <w:rPr>
          <w:rFonts w:ascii="Times New Roman" w:eastAsia="Times New Roman" w:hAnsi="Times New Roman" w:cs="Times New Roman"/>
          <w:b w:val="0"/>
          <w:bCs/>
          <w:color w:val="000000"/>
          <w:sz w:val="24"/>
          <w:szCs w:val="24"/>
        </w:rPr>
        <w:t>.</w:t>
      </w:r>
      <w:r w:rsidR="009F408F" w:rsidRPr="009F408F">
        <w:rPr>
          <w:rFonts w:ascii="Times New Roman" w:eastAsia="Times New Roman" w:hAnsi="Times New Roman" w:cs="Times New Roman"/>
          <w:b w:val="0"/>
          <w:bCs/>
          <w:color w:val="000000"/>
          <w:sz w:val="24"/>
          <w:szCs w:val="24"/>
        </w:rPr>
        <w:t>)</w:t>
      </w:r>
    </w:p>
    <w:p w14:paraId="774BC1B4" w14:textId="77777777" w:rsidR="00933A7B" w:rsidRDefault="00933A7B">
      <w:pPr>
        <w:rPr>
          <w:rFonts w:ascii="Times New Roman" w:eastAsia="Times New Roman" w:hAnsi="Times New Roman" w:cs="Times New Roman"/>
          <w:b w:val="0"/>
          <w:color w:val="000000"/>
          <w:sz w:val="24"/>
          <w:szCs w:val="24"/>
        </w:rPr>
      </w:pPr>
    </w:p>
    <w:p w14:paraId="305316BE" w14:textId="77777777" w:rsidR="00933A7B" w:rsidRDefault="00187374">
      <w:pPr>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My Plan for Enhancing Expertise in Teaching, Supervision, Research, Advocacy, and Counseling</w:t>
      </w:r>
      <w:r>
        <w:rPr>
          <w:rFonts w:ascii="Times New Roman" w:eastAsia="Times New Roman" w:hAnsi="Times New Roman" w:cs="Times New Roman"/>
          <w:b w:val="0"/>
          <w:color w:val="000000"/>
          <w:sz w:val="24"/>
          <w:szCs w:val="24"/>
        </w:rPr>
        <w:t xml:space="preserve"> (Please submit your current CV and highlight </w:t>
      </w:r>
      <w:proofErr w:type="gramStart"/>
      <w:r>
        <w:rPr>
          <w:rFonts w:ascii="Times New Roman" w:eastAsia="Times New Roman" w:hAnsi="Times New Roman" w:cs="Times New Roman"/>
          <w:b w:val="0"/>
          <w:color w:val="000000"/>
          <w:sz w:val="24"/>
          <w:szCs w:val="24"/>
        </w:rPr>
        <w:t>any and all</w:t>
      </w:r>
      <w:proofErr w:type="gramEnd"/>
      <w:r>
        <w:rPr>
          <w:rFonts w:ascii="Times New Roman" w:eastAsia="Times New Roman" w:hAnsi="Times New Roman" w:cs="Times New Roman"/>
          <w:b w:val="0"/>
          <w:color w:val="000000"/>
          <w:sz w:val="24"/>
          <w:szCs w:val="24"/>
        </w:rPr>
        <w:t xml:space="preserve"> contributions to these areas since your last Progress Review). </w:t>
      </w:r>
    </w:p>
    <w:p w14:paraId="7E9C56B4" w14:textId="77777777" w:rsidR="00933A7B" w:rsidRDefault="00933A7B">
      <w:pPr>
        <w:rPr>
          <w:rFonts w:ascii="Times New Roman" w:eastAsia="Times New Roman" w:hAnsi="Times New Roman" w:cs="Times New Roman"/>
          <w:b w:val="0"/>
          <w:color w:val="000000"/>
          <w:sz w:val="24"/>
          <w:szCs w:val="24"/>
        </w:rPr>
      </w:pPr>
    </w:p>
    <w:p w14:paraId="4EB735DE" w14:textId="77777777" w:rsidR="00933A7B" w:rsidRDefault="00187374">
      <w:pPr>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Doctoral Committee’s Recommendations for Continued Progress</w:t>
      </w:r>
    </w:p>
    <w:p w14:paraId="659A76DD" w14:textId="77777777" w:rsidR="00933A7B" w:rsidRDefault="00933A7B">
      <w:pPr>
        <w:rPr>
          <w:rFonts w:ascii="Times New Roman" w:eastAsia="Times New Roman" w:hAnsi="Times New Roman" w:cs="Times New Roman"/>
          <w:b w:val="0"/>
          <w:color w:val="000000"/>
          <w:sz w:val="24"/>
          <w:szCs w:val="24"/>
        </w:rPr>
      </w:pPr>
    </w:p>
    <w:p w14:paraId="71CEE7BB" w14:textId="77777777" w:rsidR="00933A7B" w:rsidRDefault="00933A7B">
      <w:pPr>
        <w:rPr>
          <w:rFonts w:ascii="Times New Roman" w:eastAsia="Times New Roman" w:hAnsi="Times New Roman" w:cs="Times New Roman"/>
          <w:b w:val="0"/>
          <w:color w:val="000000"/>
          <w:sz w:val="24"/>
          <w:szCs w:val="24"/>
        </w:rPr>
      </w:pPr>
    </w:p>
    <w:p w14:paraId="299CDCE8" w14:textId="77777777" w:rsidR="00933A7B" w:rsidRDefault="00933A7B">
      <w:pPr>
        <w:rPr>
          <w:rFonts w:ascii="Times New Roman" w:eastAsia="Times New Roman" w:hAnsi="Times New Roman" w:cs="Times New Roman"/>
          <w:b w:val="0"/>
          <w:color w:val="000000"/>
          <w:sz w:val="24"/>
          <w:szCs w:val="24"/>
        </w:rPr>
      </w:pPr>
    </w:p>
    <w:p w14:paraId="01D38062" w14:textId="77777777" w:rsidR="00933A7B" w:rsidRDefault="00933A7B">
      <w:pPr>
        <w:rPr>
          <w:rFonts w:ascii="Times New Roman" w:eastAsia="Times New Roman" w:hAnsi="Times New Roman" w:cs="Times New Roman"/>
          <w:b w:val="0"/>
          <w:color w:val="000000"/>
          <w:sz w:val="24"/>
          <w:szCs w:val="24"/>
        </w:rPr>
      </w:pPr>
    </w:p>
    <w:p w14:paraId="29F0E9BF" w14:textId="77777777" w:rsidR="00933A7B" w:rsidRDefault="00187374">
      <w:pPr>
        <w:widowControl w:val="0"/>
        <w:tabs>
          <w:tab w:val="left" w:pos="2880"/>
          <w:tab w:val="left" w:pos="6120"/>
        </w:tabs>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Student Signature ______________________________________________   Date </w:t>
      </w:r>
      <w:proofErr w:type="gramStart"/>
      <w:r>
        <w:rPr>
          <w:rFonts w:ascii="Times New Roman" w:eastAsia="Times New Roman" w:hAnsi="Times New Roman" w:cs="Times New Roman"/>
          <w:color w:val="000000"/>
          <w:sz w:val="24"/>
          <w:szCs w:val="24"/>
        </w:rPr>
        <w:t>____/____/_</w:t>
      </w:r>
      <w:proofErr w:type="gramEnd"/>
      <w:r>
        <w:rPr>
          <w:rFonts w:ascii="Times New Roman" w:eastAsia="Times New Roman" w:hAnsi="Times New Roman" w:cs="Times New Roman"/>
          <w:color w:val="000000"/>
          <w:sz w:val="24"/>
          <w:szCs w:val="24"/>
        </w:rPr>
        <w:t>___</w:t>
      </w:r>
    </w:p>
    <w:p w14:paraId="1A441C6F" w14:textId="77777777" w:rsidR="00933A7B" w:rsidRDefault="00933A7B">
      <w:pPr>
        <w:rPr>
          <w:rFonts w:ascii="Times New Roman" w:eastAsia="Times New Roman" w:hAnsi="Times New Roman" w:cs="Times New Roman"/>
          <w:color w:val="000000"/>
          <w:sz w:val="24"/>
          <w:szCs w:val="24"/>
        </w:rPr>
      </w:pPr>
    </w:p>
    <w:p w14:paraId="420382D9" w14:textId="77777777" w:rsidR="00933A7B" w:rsidRDefault="00187374">
      <w:pPr>
        <w:widowControl w:val="0"/>
        <w:tabs>
          <w:tab w:val="left" w:pos="2880"/>
          <w:tab w:val="left" w:pos="6120"/>
        </w:tabs>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Doctoral Committee Chair Signature ________________________________</w:t>
      </w:r>
      <w:proofErr w:type="gramStart"/>
      <w:r>
        <w:rPr>
          <w:rFonts w:ascii="Times New Roman" w:eastAsia="Times New Roman" w:hAnsi="Times New Roman" w:cs="Times New Roman"/>
          <w:color w:val="000000"/>
          <w:sz w:val="24"/>
          <w:szCs w:val="24"/>
        </w:rPr>
        <w:t xml:space="preserve">   Date ____/____/_</w:t>
      </w:r>
      <w:proofErr w:type="gramEnd"/>
      <w:r>
        <w:rPr>
          <w:rFonts w:ascii="Times New Roman" w:eastAsia="Times New Roman" w:hAnsi="Times New Roman" w:cs="Times New Roman"/>
          <w:color w:val="000000"/>
          <w:sz w:val="24"/>
          <w:szCs w:val="24"/>
        </w:rPr>
        <w:t>___</w: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sz w:val="24"/>
          <w:szCs w:val="24"/>
        </w:rPr>
        <w:t xml:space="preserve"> </w:t>
      </w:r>
    </w:p>
    <w:p w14:paraId="1BBFA556" w14:textId="77777777" w:rsidR="00933A7B" w:rsidRDefault="00933A7B">
      <w:pPr>
        <w:rPr>
          <w:rFonts w:ascii="Times New Roman" w:eastAsia="Times New Roman" w:hAnsi="Times New Roman" w:cs="Times New Roman"/>
          <w:color w:val="000000"/>
          <w:sz w:val="24"/>
          <w:szCs w:val="24"/>
        </w:rPr>
      </w:pPr>
    </w:p>
    <w:p w14:paraId="22369A4D" w14:textId="77777777" w:rsidR="00933A7B" w:rsidRDefault="00187374">
      <w:pPr>
        <w:widowControl w:val="0"/>
        <w:tabs>
          <w:tab w:val="left" w:pos="2880"/>
          <w:tab w:val="left" w:pos="6120"/>
        </w:tabs>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Doctoral Committee Member Signature </w:t>
      </w:r>
      <w:proofErr w:type="gramStart"/>
      <w:r>
        <w:rPr>
          <w:rFonts w:ascii="Times New Roman" w:eastAsia="Times New Roman" w:hAnsi="Times New Roman" w:cs="Times New Roman"/>
          <w:color w:val="000000"/>
          <w:sz w:val="24"/>
          <w:szCs w:val="24"/>
        </w:rPr>
        <w:t>_____________________________   Date ____/____/</w:t>
      </w:r>
      <w:proofErr w:type="gramEnd"/>
      <w:r>
        <w:rPr>
          <w:rFonts w:ascii="Times New Roman" w:eastAsia="Times New Roman" w:hAnsi="Times New Roman" w:cs="Times New Roman"/>
          <w:color w:val="000000"/>
          <w:sz w:val="24"/>
          <w:szCs w:val="24"/>
        </w:rPr>
        <w:t>____</w: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sz w:val="24"/>
          <w:szCs w:val="24"/>
        </w:rPr>
        <w:t xml:space="preserve"> </w:t>
      </w:r>
    </w:p>
    <w:p w14:paraId="23CA4F72" w14:textId="77777777" w:rsidR="00933A7B" w:rsidRDefault="00933A7B">
      <w:pPr>
        <w:rPr>
          <w:rFonts w:ascii="Times New Roman" w:eastAsia="Times New Roman" w:hAnsi="Times New Roman" w:cs="Times New Roman"/>
          <w:b w:val="0"/>
          <w:color w:val="000000"/>
          <w:sz w:val="24"/>
          <w:szCs w:val="24"/>
        </w:rPr>
      </w:pPr>
    </w:p>
    <w:p w14:paraId="2356893B" w14:textId="77777777" w:rsidR="00933A7B" w:rsidRDefault="00187374">
      <w:pPr>
        <w:rPr>
          <w:rFonts w:ascii="Times New Roman" w:eastAsia="Times New Roman" w:hAnsi="Times New Roman" w:cs="Times New Roman"/>
          <w:b w:val="0"/>
          <w:color w:val="000000"/>
        </w:rPr>
      </w:pPr>
      <w:r>
        <w:br w:type="page"/>
      </w:r>
    </w:p>
    <w:p w14:paraId="49DB547B" w14:textId="77777777" w:rsidR="00A83C2C" w:rsidRDefault="00187374" w:rsidP="007639FD">
      <w:pPr>
        <w:pStyle w:val="Heading2"/>
        <w:jc w:val="center"/>
        <w:rPr>
          <w:rFonts w:eastAsia="Times New Roman"/>
        </w:rPr>
      </w:pPr>
      <w:bookmarkStart w:id="144" w:name="bookmark=id.ihv636" w:colFirst="0" w:colLast="0"/>
      <w:bookmarkStart w:id="145" w:name="_Toc233117956"/>
      <w:bookmarkEnd w:id="144"/>
      <w:r>
        <w:rPr>
          <w:rFonts w:eastAsia="Times New Roman"/>
        </w:rPr>
        <w:lastRenderedPageBreak/>
        <w:t xml:space="preserve">Appendix H </w:t>
      </w:r>
      <w:r w:rsidR="00A83C2C">
        <w:rPr>
          <w:rFonts w:eastAsia="Times New Roman"/>
        </w:rPr>
        <w:t>PSYC 892 DOCTORAL INTERNSHIP PLAN</w:t>
      </w:r>
      <w:bookmarkEnd w:id="145"/>
    </w:p>
    <w:p w14:paraId="7E44C76D" w14:textId="77777777" w:rsidR="00EE099C" w:rsidRDefault="00EE099C">
      <w:pPr>
        <w:jc w:val="center"/>
        <w:rPr>
          <w:rFonts w:ascii="Times New Roman" w:eastAsia="Times New Roman" w:hAnsi="Times New Roman" w:cs="Times New Roman"/>
          <w:color w:val="000000"/>
        </w:rPr>
      </w:pPr>
    </w:p>
    <w:p w14:paraId="2FA38B26" w14:textId="77777777" w:rsidR="00EE099C" w:rsidRPr="00EE099C" w:rsidRDefault="00EE099C" w:rsidP="00EE099C">
      <w:pPr>
        <w:rPr>
          <w:rFonts w:ascii="Times New Roman" w:eastAsia="Times New Roman" w:hAnsi="Times New Roman" w:cs="Times New Roman"/>
          <w:b w:val="0"/>
          <w:bCs/>
          <w:color w:val="000000"/>
          <w:sz w:val="24"/>
          <w:szCs w:val="24"/>
        </w:rPr>
      </w:pPr>
      <w:r w:rsidRPr="00EE099C">
        <w:rPr>
          <w:rFonts w:ascii="Times New Roman" w:eastAsia="Times New Roman" w:hAnsi="Times New Roman" w:cs="Times New Roman"/>
          <w:b w:val="0"/>
          <w:bCs/>
          <w:color w:val="000000"/>
          <w:sz w:val="24"/>
          <w:szCs w:val="24"/>
        </w:rPr>
        <w:t>Student Name:                                       </w:t>
      </w:r>
    </w:p>
    <w:p w14:paraId="301DEFAC" w14:textId="77777777" w:rsidR="00EE099C" w:rsidRPr="00EE099C" w:rsidRDefault="00EE099C" w:rsidP="00EE099C">
      <w:pPr>
        <w:rPr>
          <w:rFonts w:ascii="Times New Roman" w:eastAsia="Times New Roman" w:hAnsi="Times New Roman" w:cs="Times New Roman"/>
          <w:b w:val="0"/>
          <w:bCs/>
          <w:color w:val="000000"/>
          <w:sz w:val="24"/>
          <w:szCs w:val="24"/>
        </w:rPr>
      </w:pPr>
      <w:r w:rsidRPr="00EE099C">
        <w:rPr>
          <w:rFonts w:ascii="Times New Roman" w:eastAsia="Times New Roman" w:hAnsi="Times New Roman" w:cs="Times New Roman"/>
          <w:b w:val="0"/>
          <w:bCs/>
          <w:color w:val="000000"/>
          <w:sz w:val="24"/>
          <w:szCs w:val="24"/>
        </w:rPr>
        <w:t>Semester:</w:t>
      </w:r>
    </w:p>
    <w:p w14:paraId="07805C2D" w14:textId="77777777" w:rsidR="00EE099C" w:rsidRPr="00EE099C" w:rsidRDefault="00EE099C" w:rsidP="00EE099C">
      <w:pPr>
        <w:rPr>
          <w:rFonts w:ascii="Times New Roman" w:eastAsia="Times New Roman" w:hAnsi="Times New Roman" w:cs="Times New Roman"/>
          <w:b w:val="0"/>
          <w:bCs/>
          <w:color w:val="000000"/>
          <w:sz w:val="24"/>
          <w:szCs w:val="24"/>
        </w:rPr>
      </w:pPr>
      <w:r w:rsidRPr="00EE099C">
        <w:rPr>
          <w:rFonts w:ascii="Times New Roman" w:eastAsia="Times New Roman" w:hAnsi="Times New Roman" w:cs="Times New Roman"/>
          <w:b w:val="0"/>
          <w:bCs/>
          <w:color w:val="000000"/>
          <w:sz w:val="24"/>
          <w:szCs w:val="24"/>
        </w:rPr>
        <w:t> </w:t>
      </w:r>
    </w:p>
    <w:p w14:paraId="625CD0C9" w14:textId="77777777" w:rsidR="00EE099C" w:rsidRPr="00EE099C" w:rsidRDefault="00EE099C" w:rsidP="00EE099C">
      <w:pPr>
        <w:rPr>
          <w:rFonts w:ascii="Times New Roman" w:eastAsia="Times New Roman" w:hAnsi="Times New Roman" w:cs="Times New Roman"/>
          <w:b w:val="0"/>
          <w:bCs/>
          <w:color w:val="000000"/>
          <w:sz w:val="24"/>
          <w:szCs w:val="24"/>
        </w:rPr>
      </w:pPr>
      <w:r w:rsidRPr="00EE099C">
        <w:rPr>
          <w:rFonts w:ascii="Times New Roman" w:eastAsia="Times New Roman" w:hAnsi="Times New Roman" w:cs="Times New Roman"/>
          <w:b w:val="0"/>
          <w:bCs/>
          <w:color w:val="000000"/>
          <w:sz w:val="24"/>
          <w:szCs w:val="24"/>
        </w:rPr>
        <w:t>Brief Summary of your Internship Experiences for this Semester:</w:t>
      </w:r>
    </w:p>
    <w:p w14:paraId="1DC28FD4" w14:textId="77777777" w:rsidR="00EE099C" w:rsidRPr="00EE099C" w:rsidRDefault="00EE099C" w:rsidP="00EE099C">
      <w:pPr>
        <w:spacing w:after="240"/>
        <w:rPr>
          <w:rFonts w:ascii="Times New Roman" w:eastAsia="Times New Roman" w:hAnsi="Times New Roman" w:cs="Times New Roman"/>
          <w:b w:val="0"/>
          <w:bCs/>
          <w:color w:val="000000"/>
          <w:sz w:val="24"/>
          <w:szCs w:val="24"/>
        </w:rPr>
      </w:pPr>
      <w:r w:rsidRPr="00EE099C">
        <w:rPr>
          <w:rFonts w:ascii="Times New Roman" w:eastAsia="Times New Roman" w:hAnsi="Times New Roman" w:cs="Times New Roman"/>
          <w:b w:val="0"/>
          <w:bCs/>
          <w:color w:val="000000"/>
          <w:sz w:val="24"/>
          <w:szCs w:val="24"/>
        </w:rPr>
        <w:br/>
      </w:r>
    </w:p>
    <w:p w14:paraId="4C148591" w14:textId="77777777" w:rsidR="00EE099C" w:rsidRPr="00EE099C" w:rsidRDefault="00EE099C" w:rsidP="00EE099C">
      <w:pPr>
        <w:rPr>
          <w:rFonts w:ascii="Times New Roman" w:eastAsia="Times New Roman" w:hAnsi="Times New Roman" w:cs="Times New Roman"/>
          <w:b w:val="0"/>
          <w:bCs/>
          <w:color w:val="000000"/>
          <w:sz w:val="24"/>
          <w:szCs w:val="24"/>
        </w:rPr>
      </w:pPr>
      <w:r w:rsidRPr="00EE099C">
        <w:rPr>
          <w:rFonts w:ascii="Times New Roman" w:eastAsia="Times New Roman" w:hAnsi="Times New Roman" w:cs="Times New Roman"/>
          <w:b w:val="0"/>
          <w:bCs/>
          <w:color w:val="000000"/>
          <w:sz w:val="24"/>
          <w:szCs w:val="24"/>
        </w:rPr>
        <w:t xml:space="preserve">Please review each of the five (5) categories of internship experiences below. Under each, complete the required information on your site and site supervisor. Detail the specific duties and expectations. Provide an estimate of your goal direct and indirect hours. For each semester, your </w:t>
      </w:r>
      <w:proofErr w:type="gramStart"/>
      <w:r w:rsidRPr="00EE099C">
        <w:rPr>
          <w:rFonts w:ascii="Times New Roman" w:eastAsia="Times New Roman" w:hAnsi="Times New Roman" w:cs="Times New Roman"/>
          <w:b w:val="0"/>
          <w:bCs/>
          <w:color w:val="000000"/>
          <w:sz w:val="24"/>
          <w:szCs w:val="24"/>
        </w:rPr>
        <w:t>hours</w:t>
      </w:r>
      <w:proofErr w:type="gramEnd"/>
      <w:r w:rsidRPr="00EE099C">
        <w:rPr>
          <w:rFonts w:ascii="Times New Roman" w:eastAsia="Times New Roman" w:hAnsi="Times New Roman" w:cs="Times New Roman"/>
          <w:b w:val="0"/>
          <w:bCs/>
          <w:color w:val="000000"/>
          <w:sz w:val="24"/>
          <w:szCs w:val="24"/>
        </w:rPr>
        <w:t xml:space="preserve"> goal should be a minimum of 200 hours. For counseling and a minimum of two other areas, direct hours over the course of your 3 internships must total 80 (each). </w:t>
      </w:r>
    </w:p>
    <w:p w14:paraId="4A54E571" w14:textId="77777777" w:rsidR="00EE099C" w:rsidRPr="00EE099C" w:rsidRDefault="00EE099C" w:rsidP="00EE099C">
      <w:pPr>
        <w:rPr>
          <w:rFonts w:ascii="Times New Roman" w:eastAsia="Times New Roman" w:hAnsi="Times New Roman" w:cs="Times New Roman"/>
          <w:b w:val="0"/>
          <w:bCs/>
          <w:color w:val="000000"/>
          <w:sz w:val="24"/>
          <w:szCs w:val="24"/>
        </w:rPr>
      </w:pPr>
    </w:p>
    <w:p w14:paraId="35F2EAC1" w14:textId="77777777" w:rsidR="00EE099C" w:rsidRPr="00EE099C" w:rsidRDefault="00EE099C" w:rsidP="00EE099C">
      <w:pPr>
        <w:rPr>
          <w:rFonts w:ascii="Times New Roman" w:eastAsia="Times New Roman" w:hAnsi="Times New Roman" w:cs="Times New Roman"/>
          <w:b w:val="0"/>
          <w:bCs/>
          <w:color w:val="000000"/>
          <w:sz w:val="24"/>
          <w:szCs w:val="24"/>
        </w:rPr>
      </w:pPr>
      <w:r w:rsidRPr="00EE099C">
        <w:rPr>
          <w:rFonts w:ascii="Times New Roman" w:eastAsia="Times New Roman" w:hAnsi="Times New Roman" w:cs="Times New Roman"/>
          <w:b w:val="0"/>
          <w:bCs/>
          <w:color w:val="000000"/>
          <w:sz w:val="24"/>
          <w:szCs w:val="24"/>
        </w:rPr>
        <w:t>Contract templates for each of the five (5) areas are attached here. On the final page of this Internship Plan, you’ll have an opportunity to track the number of planned and actual hours for each category and semester. </w:t>
      </w:r>
    </w:p>
    <w:p w14:paraId="4324CBA0" w14:textId="77777777" w:rsidR="00EE099C" w:rsidRPr="00EE099C" w:rsidRDefault="00EE099C" w:rsidP="00EE099C">
      <w:pPr>
        <w:rPr>
          <w:rFonts w:ascii="Times New Roman" w:eastAsia="Times New Roman" w:hAnsi="Times New Roman" w:cs="Times New Roman"/>
          <w:b w:val="0"/>
          <w:bCs/>
          <w:color w:val="000000"/>
          <w:sz w:val="24"/>
          <w:szCs w:val="24"/>
        </w:rPr>
      </w:pPr>
    </w:p>
    <w:p w14:paraId="75A486F9" w14:textId="77777777" w:rsidR="00EE099C" w:rsidRPr="00EE099C" w:rsidRDefault="00EE099C" w:rsidP="00EE099C">
      <w:pPr>
        <w:rPr>
          <w:rFonts w:ascii="Times New Roman" w:eastAsia="Times New Roman" w:hAnsi="Times New Roman" w:cs="Times New Roman"/>
          <w:b w:val="0"/>
          <w:bCs/>
          <w:color w:val="000000"/>
          <w:sz w:val="24"/>
          <w:szCs w:val="24"/>
        </w:rPr>
      </w:pPr>
      <w:r w:rsidRPr="00EE099C">
        <w:rPr>
          <w:rFonts w:ascii="Times New Roman" w:eastAsia="Times New Roman" w:hAnsi="Times New Roman" w:cs="Times New Roman"/>
          <w:b w:val="0"/>
          <w:bCs/>
          <w:color w:val="000000"/>
          <w:sz w:val="24"/>
          <w:szCs w:val="24"/>
        </w:rPr>
        <w:t>Acknowledgement:</w:t>
      </w:r>
    </w:p>
    <w:p w14:paraId="43DAF418" w14:textId="77777777" w:rsidR="00EE099C" w:rsidRPr="00EE099C" w:rsidRDefault="00EE099C" w:rsidP="00EE099C">
      <w:pPr>
        <w:rPr>
          <w:rFonts w:ascii="Times New Roman" w:eastAsia="Times New Roman" w:hAnsi="Times New Roman" w:cs="Times New Roman"/>
          <w:b w:val="0"/>
          <w:bCs/>
          <w:color w:val="000000"/>
          <w:sz w:val="24"/>
          <w:szCs w:val="24"/>
        </w:rPr>
      </w:pPr>
    </w:p>
    <w:p w14:paraId="41D31D74" w14:textId="77777777" w:rsidR="00EE099C" w:rsidRPr="00EE099C" w:rsidRDefault="00EE099C" w:rsidP="00EE099C">
      <w:pPr>
        <w:rPr>
          <w:rFonts w:ascii="Times New Roman" w:eastAsia="Times New Roman" w:hAnsi="Times New Roman" w:cs="Times New Roman"/>
          <w:b w:val="0"/>
          <w:bCs/>
          <w:color w:val="000000"/>
          <w:sz w:val="24"/>
          <w:szCs w:val="24"/>
        </w:rPr>
      </w:pPr>
      <w:r w:rsidRPr="00EE099C">
        <w:rPr>
          <w:rFonts w:ascii="Times New Roman" w:eastAsia="Times New Roman" w:hAnsi="Times New Roman" w:cs="Times New Roman"/>
          <w:b w:val="0"/>
          <w:bCs/>
          <w:color w:val="000000"/>
          <w:sz w:val="24"/>
          <w:szCs w:val="24"/>
        </w:rPr>
        <w:t>I acknowledge having received the Internship Handbook, reviewed it in detail, consulted with my mentor, and confirmed with the clinical coordinator my plans for internship. I also acknowledge it is my responsibility to plan for my internship placements and site supervision and submit signed contracts prior to the first day of class. Finally, I acknowledge the importance of consulting with the internship instructor, my mentor, and the doctoral clinical coordinator as to any changes or difficulties I encounter.</w:t>
      </w:r>
    </w:p>
    <w:p w14:paraId="5B1DB1B9" w14:textId="77777777" w:rsidR="00EE099C" w:rsidRPr="00EE099C" w:rsidRDefault="00EE099C" w:rsidP="00EE099C">
      <w:pPr>
        <w:rPr>
          <w:rFonts w:ascii="Times New Roman" w:eastAsia="Times New Roman" w:hAnsi="Times New Roman" w:cs="Times New Roman"/>
          <w:b w:val="0"/>
          <w:bCs/>
          <w:color w:val="000000"/>
          <w:sz w:val="24"/>
          <w:szCs w:val="24"/>
        </w:rPr>
      </w:pPr>
    </w:p>
    <w:p w14:paraId="1D37E418" w14:textId="77777777" w:rsidR="00EE099C" w:rsidRPr="00EE099C" w:rsidRDefault="00EE099C" w:rsidP="00EE099C">
      <w:pPr>
        <w:rPr>
          <w:rFonts w:ascii="Times New Roman" w:eastAsia="Times New Roman" w:hAnsi="Times New Roman" w:cs="Times New Roman"/>
          <w:b w:val="0"/>
          <w:bCs/>
          <w:color w:val="000000"/>
          <w:sz w:val="24"/>
          <w:szCs w:val="24"/>
        </w:rPr>
      </w:pPr>
      <w:r w:rsidRPr="00EE099C">
        <w:rPr>
          <w:rFonts w:ascii="Times New Roman" w:eastAsia="Times New Roman" w:hAnsi="Times New Roman" w:cs="Times New Roman"/>
          <w:b w:val="0"/>
          <w:bCs/>
          <w:color w:val="000000"/>
          <w:sz w:val="24"/>
          <w:szCs w:val="24"/>
        </w:rPr>
        <w:t>Student: __________________________________</w:t>
      </w:r>
    </w:p>
    <w:p w14:paraId="0436370D" w14:textId="77777777" w:rsidR="00EE099C" w:rsidRPr="00EE099C" w:rsidRDefault="00EE099C" w:rsidP="00EE099C">
      <w:pPr>
        <w:rPr>
          <w:rFonts w:ascii="Times New Roman" w:eastAsia="Times New Roman" w:hAnsi="Times New Roman" w:cs="Times New Roman"/>
          <w:b w:val="0"/>
          <w:bCs/>
          <w:color w:val="000000"/>
          <w:sz w:val="24"/>
          <w:szCs w:val="24"/>
        </w:rPr>
      </w:pPr>
    </w:p>
    <w:p w14:paraId="2EEAA865" w14:textId="77777777" w:rsidR="00EE099C" w:rsidRPr="00EE099C" w:rsidRDefault="00EE099C" w:rsidP="00EE099C">
      <w:pPr>
        <w:rPr>
          <w:rFonts w:ascii="Times New Roman" w:eastAsia="Times New Roman" w:hAnsi="Times New Roman" w:cs="Times New Roman"/>
          <w:b w:val="0"/>
          <w:bCs/>
          <w:color w:val="000000"/>
          <w:sz w:val="24"/>
          <w:szCs w:val="24"/>
        </w:rPr>
      </w:pPr>
      <w:r w:rsidRPr="00EE099C">
        <w:rPr>
          <w:rFonts w:ascii="Times New Roman" w:eastAsia="Times New Roman" w:hAnsi="Times New Roman" w:cs="Times New Roman"/>
          <w:b w:val="0"/>
          <w:bCs/>
          <w:color w:val="000000"/>
          <w:sz w:val="24"/>
          <w:szCs w:val="24"/>
        </w:rPr>
        <w:t>Date: ______________________________________</w:t>
      </w:r>
    </w:p>
    <w:p w14:paraId="7B4AE6C8" w14:textId="77777777" w:rsidR="00EE099C" w:rsidRPr="00EE099C" w:rsidRDefault="00EE099C" w:rsidP="00EE099C">
      <w:pPr>
        <w:rPr>
          <w:rFonts w:ascii="Times New Roman" w:eastAsia="Times New Roman" w:hAnsi="Times New Roman" w:cs="Times New Roman"/>
          <w:b w:val="0"/>
          <w:bCs/>
          <w:color w:val="000000"/>
          <w:sz w:val="24"/>
          <w:szCs w:val="24"/>
        </w:rPr>
      </w:pPr>
    </w:p>
    <w:p w14:paraId="03847A6D" w14:textId="77777777" w:rsidR="00EE099C" w:rsidRPr="00EE099C" w:rsidRDefault="00EE099C" w:rsidP="00EE099C">
      <w:pPr>
        <w:rPr>
          <w:rFonts w:ascii="Times New Roman" w:eastAsia="Times New Roman" w:hAnsi="Times New Roman" w:cs="Times New Roman"/>
          <w:b w:val="0"/>
          <w:bCs/>
          <w:color w:val="000000"/>
          <w:sz w:val="24"/>
          <w:szCs w:val="24"/>
        </w:rPr>
      </w:pPr>
      <w:r w:rsidRPr="00EE099C">
        <w:rPr>
          <w:rFonts w:ascii="Times New Roman" w:eastAsia="Times New Roman" w:hAnsi="Times New Roman" w:cs="Times New Roman"/>
          <w:b w:val="0"/>
          <w:bCs/>
          <w:color w:val="000000"/>
          <w:sz w:val="24"/>
          <w:szCs w:val="24"/>
        </w:rPr>
        <w:t>PSYC 892 Tracking Hours </w:t>
      </w:r>
    </w:p>
    <w:tbl>
      <w:tblPr>
        <w:tblW w:w="0" w:type="auto"/>
        <w:tblCellMar>
          <w:top w:w="15" w:type="dxa"/>
          <w:left w:w="15" w:type="dxa"/>
          <w:bottom w:w="15" w:type="dxa"/>
          <w:right w:w="15" w:type="dxa"/>
        </w:tblCellMar>
        <w:tblLook w:val="04A0" w:firstRow="1" w:lastRow="0" w:firstColumn="1" w:lastColumn="0" w:noHBand="0" w:noVBand="1"/>
      </w:tblPr>
      <w:tblGrid>
        <w:gridCol w:w="1198"/>
        <w:gridCol w:w="2517"/>
        <w:gridCol w:w="1617"/>
        <w:gridCol w:w="1484"/>
        <w:gridCol w:w="1760"/>
        <w:gridCol w:w="1484"/>
      </w:tblGrid>
      <w:tr w:rsidR="00EE099C" w:rsidRPr="00EE099C" w14:paraId="025AA03F" w14:textId="77777777" w:rsidTr="002739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94D24" w14:textId="77777777" w:rsidR="00EE099C" w:rsidRPr="00EE099C" w:rsidRDefault="00EE099C" w:rsidP="00273993">
            <w:pPr>
              <w:rPr>
                <w:rFonts w:ascii="Times New Roman" w:eastAsia="Times New Roman" w:hAnsi="Times New Roman" w:cs="Times New Roman"/>
                <w:b w:val="0"/>
                <w:bCs/>
                <w:sz w:val="24"/>
                <w:szCs w:val="24"/>
              </w:rPr>
            </w:pPr>
            <w:r w:rsidRPr="00EE099C">
              <w:rPr>
                <w:rFonts w:ascii="Times New Roman" w:eastAsia="Times New Roman" w:hAnsi="Times New Roman" w:cs="Times New Roman"/>
                <w:b w:val="0"/>
                <w:bCs/>
                <w:color w:val="000000"/>
                <w:sz w:val="24"/>
                <w:szCs w:val="24"/>
              </w:rPr>
              <w:t>Semester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111A1" w14:textId="77777777" w:rsidR="00EE099C" w:rsidRPr="00EE099C" w:rsidRDefault="00EE099C" w:rsidP="00273993">
            <w:pPr>
              <w:rPr>
                <w:rFonts w:ascii="Times New Roman" w:eastAsia="Times New Roman" w:hAnsi="Times New Roman" w:cs="Times New Roman"/>
                <w:b w:val="0"/>
                <w:bCs/>
                <w:sz w:val="24"/>
                <w:szCs w:val="24"/>
              </w:rPr>
            </w:pPr>
            <w:r w:rsidRPr="00EE099C">
              <w:rPr>
                <w:rFonts w:ascii="Times New Roman" w:eastAsia="Times New Roman" w:hAnsi="Times New Roman" w:cs="Times New Roman"/>
                <w:b w:val="0"/>
                <w:bCs/>
                <w:color w:val="000000"/>
                <w:sz w:val="24"/>
                <w:szCs w:val="24"/>
              </w:rPr>
              <w:t>Domain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3E2621" w14:textId="77777777" w:rsidR="00EE099C" w:rsidRPr="00EE099C" w:rsidRDefault="00EE099C" w:rsidP="00273993">
            <w:pPr>
              <w:rPr>
                <w:rFonts w:ascii="Times New Roman" w:eastAsia="Times New Roman" w:hAnsi="Times New Roman" w:cs="Times New Roman"/>
                <w:b w:val="0"/>
                <w:bCs/>
                <w:sz w:val="24"/>
                <w:szCs w:val="24"/>
              </w:rPr>
            </w:pPr>
            <w:r w:rsidRPr="00EE099C">
              <w:rPr>
                <w:rFonts w:ascii="Times New Roman" w:eastAsia="Times New Roman" w:hAnsi="Times New Roman" w:cs="Times New Roman"/>
                <w:b w:val="0"/>
                <w:bCs/>
                <w:color w:val="000000"/>
                <w:sz w:val="24"/>
                <w:szCs w:val="24"/>
              </w:rPr>
              <w:t>Planned Direct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499541" w14:textId="77777777" w:rsidR="00EE099C" w:rsidRPr="00EE099C" w:rsidRDefault="00EE099C" w:rsidP="00273993">
            <w:pPr>
              <w:rPr>
                <w:rFonts w:ascii="Times New Roman" w:eastAsia="Times New Roman" w:hAnsi="Times New Roman" w:cs="Times New Roman"/>
                <w:b w:val="0"/>
                <w:bCs/>
                <w:sz w:val="24"/>
                <w:szCs w:val="24"/>
              </w:rPr>
            </w:pPr>
            <w:r w:rsidRPr="00EE099C">
              <w:rPr>
                <w:rFonts w:ascii="Times New Roman" w:eastAsia="Times New Roman" w:hAnsi="Times New Roman" w:cs="Times New Roman"/>
                <w:b w:val="0"/>
                <w:bCs/>
                <w:color w:val="000000"/>
                <w:sz w:val="24"/>
                <w:szCs w:val="24"/>
              </w:rPr>
              <w:t>Actual Direct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EFD394" w14:textId="77777777" w:rsidR="00EE099C" w:rsidRPr="00EE099C" w:rsidRDefault="00EE099C" w:rsidP="00273993">
            <w:pPr>
              <w:rPr>
                <w:rFonts w:ascii="Times New Roman" w:eastAsia="Times New Roman" w:hAnsi="Times New Roman" w:cs="Times New Roman"/>
                <w:b w:val="0"/>
                <w:bCs/>
                <w:sz w:val="24"/>
                <w:szCs w:val="24"/>
              </w:rPr>
            </w:pPr>
            <w:r w:rsidRPr="00EE099C">
              <w:rPr>
                <w:rFonts w:ascii="Times New Roman" w:eastAsia="Times New Roman" w:hAnsi="Times New Roman" w:cs="Times New Roman"/>
                <w:b w:val="0"/>
                <w:bCs/>
                <w:color w:val="000000"/>
                <w:sz w:val="24"/>
                <w:szCs w:val="24"/>
              </w:rPr>
              <w:t>Planned Indirect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949D13" w14:textId="77777777" w:rsidR="00EE099C" w:rsidRPr="00EE099C" w:rsidRDefault="00EE099C" w:rsidP="00273993">
            <w:pPr>
              <w:rPr>
                <w:rFonts w:ascii="Times New Roman" w:eastAsia="Times New Roman" w:hAnsi="Times New Roman" w:cs="Times New Roman"/>
                <w:b w:val="0"/>
                <w:bCs/>
                <w:sz w:val="24"/>
                <w:szCs w:val="24"/>
              </w:rPr>
            </w:pPr>
            <w:r w:rsidRPr="00EE099C">
              <w:rPr>
                <w:rFonts w:ascii="Times New Roman" w:eastAsia="Times New Roman" w:hAnsi="Times New Roman" w:cs="Times New Roman"/>
                <w:b w:val="0"/>
                <w:bCs/>
                <w:color w:val="000000"/>
                <w:sz w:val="24"/>
                <w:szCs w:val="24"/>
              </w:rPr>
              <w:t>Actual Direct</w:t>
            </w:r>
          </w:p>
        </w:tc>
      </w:tr>
      <w:tr w:rsidR="00EE099C" w:rsidRPr="00EE099C" w14:paraId="2FBA9592" w14:textId="77777777" w:rsidTr="002739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C24928" w14:textId="77777777" w:rsidR="00EE099C" w:rsidRPr="00EE099C" w:rsidRDefault="00EE099C" w:rsidP="00273993">
            <w:pPr>
              <w:rPr>
                <w:rFonts w:ascii="Times New Roman" w:eastAsia="Times New Roman" w:hAnsi="Times New Roman" w:cs="Times New Roman"/>
                <w:b w:val="0"/>
                <w:bCs/>
                <w:sz w:val="24"/>
                <w:szCs w:val="24"/>
              </w:rPr>
            </w:pPr>
            <w:r w:rsidRPr="00EE099C">
              <w:rPr>
                <w:rFonts w:ascii="Times New Roman" w:eastAsia="Times New Roman" w:hAnsi="Times New Roman" w:cs="Times New Roman"/>
                <w:b w:val="0"/>
                <w:bCs/>
                <w:color w:val="000000"/>
                <w:sz w:val="24"/>
                <w:szCs w:val="24"/>
              </w:rPr>
              <w:t>Ex: FA 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D6D2E" w14:textId="77777777" w:rsidR="00EE099C" w:rsidRPr="00EE099C" w:rsidRDefault="00EE099C" w:rsidP="00273993">
            <w:pPr>
              <w:rPr>
                <w:rFonts w:ascii="Times New Roman" w:eastAsia="Times New Roman" w:hAnsi="Times New Roman" w:cs="Times New Roman"/>
                <w:b w:val="0"/>
                <w:bCs/>
                <w:sz w:val="24"/>
                <w:szCs w:val="24"/>
              </w:rPr>
            </w:pPr>
            <w:r w:rsidRPr="00EE099C">
              <w:rPr>
                <w:rFonts w:ascii="Times New Roman" w:eastAsia="Times New Roman" w:hAnsi="Times New Roman" w:cs="Times New Roman"/>
                <w:b w:val="0"/>
                <w:bCs/>
                <w:color w:val="000000"/>
                <w:sz w:val="24"/>
                <w:szCs w:val="24"/>
              </w:rPr>
              <w:t>Counseling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D272E6" w14:textId="77777777" w:rsidR="00EE099C" w:rsidRPr="00EE099C" w:rsidRDefault="00EE099C" w:rsidP="00273993">
            <w:pPr>
              <w:rPr>
                <w:rFonts w:ascii="Times New Roman" w:eastAsia="Times New Roman" w:hAnsi="Times New Roman" w:cs="Times New Roman"/>
                <w:b w:val="0"/>
                <w:bCs/>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8EBEB1" w14:textId="77777777" w:rsidR="00EE099C" w:rsidRPr="00EE099C" w:rsidRDefault="00EE099C" w:rsidP="00273993">
            <w:pPr>
              <w:rPr>
                <w:rFonts w:ascii="Times New Roman" w:eastAsia="Times New Roman" w:hAnsi="Times New Roman" w:cs="Times New Roman"/>
                <w:b w:val="0"/>
                <w:bCs/>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365DAB" w14:textId="77777777" w:rsidR="00EE099C" w:rsidRPr="00EE099C" w:rsidRDefault="00EE099C" w:rsidP="00273993">
            <w:pPr>
              <w:rPr>
                <w:rFonts w:ascii="Times New Roman" w:eastAsia="Times New Roman" w:hAnsi="Times New Roman" w:cs="Times New Roman"/>
                <w:b w:val="0"/>
                <w:bCs/>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B4735E" w14:textId="77777777" w:rsidR="00EE099C" w:rsidRPr="00EE099C" w:rsidRDefault="00EE099C" w:rsidP="00273993">
            <w:pPr>
              <w:rPr>
                <w:rFonts w:ascii="Times New Roman" w:eastAsia="Times New Roman" w:hAnsi="Times New Roman" w:cs="Times New Roman"/>
                <w:b w:val="0"/>
                <w:bCs/>
                <w:sz w:val="24"/>
                <w:szCs w:val="24"/>
              </w:rPr>
            </w:pPr>
          </w:p>
        </w:tc>
      </w:tr>
      <w:tr w:rsidR="00EE099C" w:rsidRPr="00EE099C" w14:paraId="40210DBD" w14:textId="77777777" w:rsidTr="002739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8D343" w14:textId="77777777" w:rsidR="00EE099C" w:rsidRPr="00EE099C" w:rsidRDefault="00EE099C" w:rsidP="00273993">
            <w:pPr>
              <w:rPr>
                <w:rFonts w:ascii="Times New Roman" w:eastAsia="Times New Roman" w:hAnsi="Times New Roman" w:cs="Times New Roman"/>
                <w:b w:val="0"/>
                <w:bCs/>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D8749" w14:textId="77777777" w:rsidR="00EE099C" w:rsidRPr="00EE099C" w:rsidRDefault="00EE099C" w:rsidP="00273993">
            <w:pPr>
              <w:rPr>
                <w:rFonts w:ascii="Times New Roman" w:eastAsia="Times New Roman" w:hAnsi="Times New Roman" w:cs="Times New Roman"/>
                <w:b w:val="0"/>
                <w:bCs/>
                <w:sz w:val="24"/>
                <w:szCs w:val="24"/>
              </w:rPr>
            </w:pPr>
            <w:r w:rsidRPr="00EE099C">
              <w:rPr>
                <w:rFonts w:ascii="Times New Roman" w:eastAsia="Times New Roman" w:hAnsi="Times New Roman" w:cs="Times New Roman"/>
                <w:b w:val="0"/>
                <w:bCs/>
                <w:color w:val="000000"/>
                <w:sz w:val="24"/>
                <w:szCs w:val="24"/>
              </w:rPr>
              <w:t>Teaching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5BBC1C" w14:textId="77777777" w:rsidR="00EE099C" w:rsidRPr="00EE099C" w:rsidRDefault="00EE099C" w:rsidP="00273993">
            <w:pPr>
              <w:rPr>
                <w:rFonts w:ascii="Times New Roman" w:eastAsia="Times New Roman" w:hAnsi="Times New Roman" w:cs="Times New Roman"/>
                <w:b w:val="0"/>
                <w:bCs/>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4C47AE" w14:textId="77777777" w:rsidR="00EE099C" w:rsidRPr="00EE099C" w:rsidRDefault="00EE099C" w:rsidP="00273993">
            <w:pPr>
              <w:rPr>
                <w:rFonts w:ascii="Times New Roman" w:eastAsia="Times New Roman" w:hAnsi="Times New Roman" w:cs="Times New Roman"/>
                <w:b w:val="0"/>
                <w:bCs/>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66A475" w14:textId="77777777" w:rsidR="00EE099C" w:rsidRPr="00EE099C" w:rsidRDefault="00EE099C" w:rsidP="00273993">
            <w:pPr>
              <w:rPr>
                <w:rFonts w:ascii="Times New Roman" w:eastAsia="Times New Roman" w:hAnsi="Times New Roman" w:cs="Times New Roman"/>
                <w:b w:val="0"/>
                <w:bCs/>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BFEE2D" w14:textId="77777777" w:rsidR="00EE099C" w:rsidRPr="00EE099C" w:rsidRDefault="00EE099C" w:rsidP="00273993">
            <w:pPr>
              <w:rPr>
                <w:rFonts w:ascii="Times New Roman" w:eastAsia="Times New Roman" w:hAnsi="Times New Roman" w:cs="Times New Roman"/>
                <w:b w:val="0"/>
                <w:bCs/>
                <w:sz w:val="24"/>
                <w:szCs w:val="24"/>
              </w:rPr>
            </w:pPr>
          </w:p>
        </w:tc>
      </w:tr>
      <w:tr w:rsidR="00EE099C" w:rsidRPr="00EE099C" w14:paraId="55A919CE" w14:textId="77777777" w:rsidTr="002739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18D9E2" w14:textId="77777777" w:rsidR="00EE099C" w:rsidRPr="00EE099C" w:rsidRDefault="00EE099C" w:rsidP="00273993">
            <w:pPr>
              <w:rPr>
                <w:rFonts w:ascii="Times New Roman" w:eastAsia="Times New Roman" w:hAnsi="Times New Roman" w:cs="Times New Roman"/>
                <w:b w:val="0"/>
                <w:bCs/>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BA539" w14:textId="77777777" w:rsidR="00EE099C" w:rsidRPr="00EE099C" w:rsidRDefault="00EE099C" w:rsidP="00273993">
            <w:pPr>
              <w:rPr>
                <w:rFonts w:ascii="Times New Roman" w:eastAsia="Times New Roman" w:hAnsi="Times New Roman" w:cs="Times New Roman"/>
                <w:b w:val="0"/>
                <w:bCs/>
                <w:sz w:val="24"/>
                <w:szCs w:val="24"/>
              </w:rPr>
            </w:pPr>
            <w:r w:rsidRPr="00EE099C">
              <w:rPr>
                <w:rFonts w:ascii="Times New Roman" w:eastAsia="Times New Roman" w:hAnsi="Times New Roman" w:cs="Times New Roman"/>
                <w:b w:val="0"/>
                <w:bCs/>
                <w:color w:val="000000"/>
                <w:sz w:val="24"/>
                <w:szCs w:val="24"/>
              </w:rPr>
              <w:t>Supervision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E2152" w14:textId="77777777" w:rsidR="00EE099C" w:rsidRPr="00EE099C" w:rsidRDefault="00EE099C" w:rsidP="00273993">
            <w:pPr>
              <w:rPr>
                <w:rFonts w:ascii="Times New Roman" w:eastAsia="Times New Roman" w:hAnsi="Times New Roman" w:cs="Times New Roman"/>
                <w:b w:val="0"/>
                <w:bCs/>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4127AB" w14:textId="77777777" w:rsidR="00EE099C" w:rsidRPr="00EE099C" w:rsidRDefault="00EE099C" w:rsidP="00273993">
            <w:pPr>
              <w:rPr>
                <w:rFonts w:ascii="Times New Roman" w:eastAsia="Times New Roman" w:hAnsi="Times New Roman" w:cs="Times New Roman"/>
                <w:b w:val="0"/>
                <w:bCs/>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9BC601" w14:textId="77777777" w:rsidR="00EE099C" w:rsidRPr="00EE099C" w:rsidRDefault="00EE099C" w:rsidP="00273993">
            <w:pPr>
              <w:rPr>
                <w:rFonts w:ascii="Times New Roman" w:eastAsia="Times New Roman" w:hAnsi="Times New Roman" w:cs="Times New Roman"/>
                <w:b w:val="0"/>
                <w:bCs/>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07EA03" w14:textId="77777777" w:rsidR="00EE099C" w:rsidRPr="00EE099C" w:rsidRDefault="00EE099C" w:rsidP="00273993">
            <w:pPr>
              <w:rPr>
                <w:rFonts w:ascii="Times New Roman" w:eastAsia="Times New Roman" w:hAnsi="Times New Roman" w:cs="Times New Roman"/>
                <w:b w:val="0"/>
                <w:bCs/>
                <w:sz w:val="24"/>
                <w:szCs w:val="24"/>
              </w:rPr>
            </w:pPr>
          </w:p>
        </w:tc>
      </w:tr>
      <w:tr w:rsidR="00EE099C" w:rsidRPr="00EE099C" w14:paraId="52C80E52" w14:textId="77777777" w:rsidTr="002739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4FCDD3" w14:textId="77777777" w:rsidR="00EE099C" w:rsidRPr="00EE099C" w:rsidRDefault="00EE099C" w:rsidP="00273993">
            <w:pPr>
              <w:rPr>
                <w:rFonts w:ascii="Times New Roman" w:eastAsia="Times New Roman" w:hAnsi="Times New Roman" w:cs="Times New Roman"/>
                <w:b w:val="0"/>
                <w:bCs/>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97F743" w14:textId="77777777" w:rsidR="00EE099C" w:rsidRPr="00EE099C" w:rsidRDefault="00EE099C" w:rsidP="00273993">
            <w:pPr>
              <w:rPr>
                <w:rFonts w:ascii="Times New Roman" w:eastAsia="Times New Roman" w:hAnsi="Times New Roman" w:cs="Times New Roman"/>
                <w:b w:val="0"/>
                <w:bCs/>
                <w:sz w:val="24"/>
                <w:szCs w:val="24"/>
              </w:rPr>
            </w:pPr>
            <w:r w:rsidRPr="00EE099C">
              <w:rPr>
                <w:rFonts w:ascii="Times New Roman" w:eastAsia="Times New Roman" w:hAnsi="Times New Roman" w:cs="Times New Roman"/>
                <w:b w:val="0"/>
                <w:bCs/>
                <w:color w:val="000000"/>
                <w:sz w:val="24"/>
                <w:szCs w:val="24"/>
              </w:rPr>
              <w:t>Leadership &amp; Advocacy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F5967C" w14:textId="77777777" w:rsidR="00EE099C" w:rsidRPr="00EE099C" w:rsidRDefault="00EE099C" w:rsidP="00273993">
            <w:pPr>
              <w:rPr>
                <w:rFonts w:ascii="Times New Roman" w:eastAsia="Times New Roman" w:hAnsi="Times New Roman" w:cs="Times New Roman"/>
                <w:b w:val="0"/>
                <w:bCs/>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9B0862" w14:textId="77777777" w:rsidR="00EE099C" w:rsidRPr="00EE099C" w:rsidRDefault="00EE099C" w:rsidP="00273993">
            <w:pPr>
              <w:rPr>
                <w:rFonts w:ascii="Times New Roman" w:eastAsia="Times New Roman" w:hAnsi="Times New Roman" w:cs="Times New Roman"/>
                <w:b w:val="0"/>
                <w:bCs/>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9D82AD" w14:textId="77777777" w:rsidR="00EE099C" w:rsidRPr="00EE099C" w:rsidRDefault="00EE099C" w:rsidP="00273993">
            <w:pPr>
              <w:rPr>
                <w:rFonts w:ascii="Times New Roman" w:eastAsia="Times New Roman" w:hAnsi="Times New Roman" w:cs="Times New Roman"/>
                <w:b w:val="0"/>
                <w:bCs/>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AAF00D" w14:textId="77777777" w:rsidR="00EE099C" w:rsidRPr="00EE099C" w:rsidRDefault="00EE099C" w:rsidP="00273993">
            <w:pPr>
              <w:rPr>
                <w:rFonts w:ascii="Times New Roman" w:eastAsia="Times New Roman" w:hAnsi="Times New Roman" w:cs="Times New Roman"/>
                <w:b w:val="0"/>
                <w:bCs/>
                <w:sz w:val="24"/>
                <w:szCs w:val="24"/>
              </w:rPr>
            </w:pPr>
          </w:p>
        </w:tc>
      </w:tr>
      <w:tr w:rsidR="00EE099C" w:rsidRPr="00EE099C" w14:paraId="30CB6BFF" w14:textId="77777777" w:rsidTr="002739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A3355" w14:textId="77777777" w:rsidR="00EE099C" w:rsidRPr="00EE099C" w:rsidRDefault="00EE099C" w:rsidP="00273993">
            <w:pPr>
              <w:rPr>
                <w:rFonts w:ascii="Times New Roman" w:eastAsia="Times New Roman" w:hAnsi="Times New Roman" w:cs="Times New Roman"/>
                <w:b w:val="0"/>
                <w:bCs/>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03206" w14:textId="77777777" w:rsidR="00EE099C" w:rsidRPr="00EE099C" w:rsidRDefault="00EE099C" w:rsidP="00273993">
            <w:pPr>
              <w:rPr>
                <w:rFonts w:ascii="Times New Roman" w:eastAsia="Times New Roman" w:hAnsi="Times New Roman" w:cs="Times New Roman"/>
                <w:b w:val="0"/>
                <w:bCs/>
                <w:sz w:val="24"/>
                <w:szCs w:val="24"/>
              </w:rPr>
            </w:pPr>
            <w:r w:rsidRPr="00EE099C">
              <w:rPr>
                <w:rFonts w:ascii="Times New Roman" w:eastAsia="Times New Roman" w:hAnsi="Times New Roman" w:cs="Times New Roman"/>
                <w:b w:val="0"/>
                <w:bCs/>
                <w:color w:val="000000"/>
                <w:sz w:val="24"/>
                <w:szCs w:val="24"/>
              </w:rPr>
              <w:t>Research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BBEA78" w14:textId="77777777" w:rsidR="00EE099C" w:rsidRPr="00EE099C" w:rsidRDefault="00EE099C" w:rsidP="00273993">
            <w:pPr>
              <w:rPr>
                <w:rFonts w:ascii="Times New Roman" w:eastAsia="Times New Roman" w:hAnsi="Times New Roman" w:cs="Times New Roman"/>
                <w:b w:val="0"/>
                <w:bCs/>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1ED2B7" w14:textId="77777777" w:rsidR="00EE099C" w:rsidRPr="00EE099C" w:rsidRDefault="00EE099C" w:rsidP="00273993">
            <w:pPr>
              <w:rPr>
                <w:rFonts w:ascii="Times New Roman" w:eastAsia="Times New Roman" w:hAnsi="Times New Roman" w:cs="Times New Roman"/>
                <w:b w:val="0"/>
                <w:bCs/>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867725" w14:textId="77777777" w:rsidR="00EE099C" w:rsidRPr="00EE099C" w:rsidRDefault="00EE099C" w:rsidP="00273993">
            <w:pPr>
              <w:rPr>
                <w:rFonts w:ascii="Times New Roman" w:eastAsia="Times New Roman" w:hAnsi="Times New Roman" w:cs="Times New Roman"/>
                <w:b w:val="0"/>
                <w:bCs/>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9596EB" w14:textId="77777777" w:rsidR="00EE099C" w:rsidRPr="00EE099C" w:rsidRDefault="00EE099C" w:rsidP="00273993">
            <w:pPr>
              <w:rPr>
                <w:rFonts w:ascii="Times New Roman" w:eastAsia="Times New Roman" w:hAnsi="Times New Roman" w:cs="Times New Roman"/>
                <w:b w:val="0"/>
                <w:bCs/>
                <w:sz w:val="24"/>
                <w:szCs w:val="24"/>
              </w:rPr>
            </w:pPr>
          </w:p>
        </w:tc>
      </w:tr>
    </w:tbl>
    <w:p w14:paraId="06FAD913" w14:textId="77777777" w:rsidR="00EE099C" w:rsidRPr="00EE099C" w:rsidRDefault="00EE099C" w:rsidP="00EE099C">
      <w:pPr>
        <w:rPr>
          <w:rFonts w:ascii="Times New Roman" w:eastAsia="Times New Roman" w:hAnsi="Times New Roman" w:cs="Times New Roman"/>
          <w:b w:val="0"/>
          <w:bCs/>
          <w:color w:val="000000"/>
          <w:sz w:val="24"/>
          <w:szCs w:val="24"/>
        </w:rPr>
      </w:pPr>
    </w:p>
    <w:p w14:paraId="606673A9" w14:textId="77777777" w:rsidR="00EE099C" w:rsidRPr="00EE099C" w:rsidRDefault="00EE099C" w:rsidP="00EE099C">
      <w:pPr>
        <w:spacing w:before="280" w:after="280"/>
        <w:rPr>
          <w:rFonts w:ascii="Times New Roman" w:eastAsia="Times New Roman" w:hAnsi="Times New Roman" w:cs="Times New Roman"/>
          <w:b w:val="0"/>
          <w:bCs/>
          <w:color w:val="000000"/>
          <w:sz w:val="24"/>
          <w:szCs w:val="24"/>
        </w:rPr>
      </w:pPr>
      <w:r w:rsidRPr="00EE099C">
        <w:rPr>
          <w:rFonts w:ascii="Times New Roman" w:eastAsia="Times New Roman" w:hAnsi="Times New Roman" w:cs="Times New Roman"/>
          <w:b w:val="0"/>
          <w:bCs/>
          <w:color w:val="000000"/>
          <w:sz w:val="24"/>
          <w:szCs w:val="24"/>
        </w:rPr>
        <w:t>*Add rows as necessary to account for multiple semesters in any of the domains.</w:t>
      </w:r>
    </w:p>
    <w:p w14:paraId="556FF85B" w14:textId="77777777" w:rsidR="00EE099C" w:rsidRPr="00EE099C" w:rsidRDefault="00EE099C" w:rsidP="00EE099C">
      <w:pPr>
        <w:rPr>
          <w:rFonts w:ascii="Times New Roman" w:eastAsia="Times New Roman" w:hAnsi="Times New Roman" w:cs="Times New Roman"/>
          <w:b w:val="0"/>
          <w:bCs/>
          <w:color w:val="000000"/>
          <w:sz w:val="24"/>
          <w:szCs w:val="24"/>
        </w:rPr>
      </w:pPr>
      <w:r w:rsidRPr="00EE099C">
        <w:rPr>
          <w:rFonts w:ascii="Times New Roman" w:eastAsia="Times New Roman" w:hAnsi="Times New Roman" w:cs="Times New Roman"/>
          <w:b w:val="0"/>
          <w:bCs/>
          <w:color w:val="000000"/>
          <w:sz w:val="24"/>
          <w:szCs w:val="24"/>
        </w:rPr>
        <w:br w:type="page"/>
      </w:r>
    </w:p>
    <w:p w14:paraId="43978C5B" w14:textId="77777777" w:rsidR="00EE099C" w:rsidRDefault="00EE099C">
      <w:pPr>
        <w:jc w:val="center"/>
        <w:rPr>
          <w:rFonts w:ascii="Times New Roman" w:eastAsia="Times New Roman" w:hAnsi="Times New Roman" w:cs="Times New Roman"/>
          <w:color w:val="000000"/>
        </w:rPr>
      </w:pPr>
    </w:p>
    <w:p w14:paraId="27F05BF9" w14:textId="77777777" w:rsidR="00FF2250" w:rsidRPr="007639FD" w:rsidRDefault="00187374" w:rsidP="007639FD">
      <w:pPr>
        <w:pStyle w:val="Heading2"/>
        <w:jc w:val="center"/>
        <w:rPr>
          <w:rFonts w:eastAsia="Times New Roman"/>
          <w:sz w:val="28"/>
          <w:szCs w:val="22"/>
        </w:rPr>
      </w:pPr>
      <w:bookmarkStart w:id="146" w:name="bookmark=id.32hioqz" w:colFirst="0" w:colLast="0"/>
      <w:bookmarkStart w:id="147" w:name="_Toc233117957"/>
      <w:bookmarkEnd w:id="146"/>
      <w:r>
        <w:rPr>
          <w:rFonts w:eastAsia="Times New Roman"/>
        </w:rPr>
        <w:t xml:space="preserve">Appendix I </w:t>
      </w:r>
      <w:r w:rsidR="00FF2250" w:rsidRPr="003E7206">
        <w:rPr>
          <w:rFonts w:eastAsia="Times New Roman"/>
        </w:rPr>
        <w:t>TEACHING INTERNSHIP PLAN</w:t>
      </w:r>
      <w:r w:rsidR="00027DEA" w:rsidRPr="003E7206">
        <w:rPr>
          <w:rFonts w:eastAsia="Times New Roman"/>
        </w:rPr>
        <w:t xml:space="preserve"> &amp; SUPERVISOR AGREEMENT</w:t>
      </w:r>
      <w:bookmarkEnd w:id="147"/>
    </w:p>
    <w:p w14:paraId="4B051BEC" w14:textId="77777777" w:rsidR="00FF2250" w:rsidRDefault="00FF2250">
      <w:pPr>
        <w:jc w:val="center"/>
        <w:rPr>
          <w:rFonts w:ascii="Times New Roman" w:eastAsia="Times New Roman" w:hAnsi="Times New Roman" w:cs="Times New Roman"/>
          <w:color w:val="000000"/>
        </w:rPr>
      </w:pPr>
    </w:p>
    <w:p w14:paraId="1E0D1CFB" w14:textId="77777777" w:rsidR="00027DEA" w:rsidRPr="003E7206" w:rsidRDefault="00027DEA" w:rsidP="00027DEA">
      <w:pPr>
        <w:rPr>
          <w:rFonts w:ascii="Times New Roman" w:eastAsia="Times New Roman" w:hAnsi="Times New Roman" w:cs="Times New Roman"/>
          <w:b w:val="0"/>
          <w:bCs/>
          <w:color w:val="000000"/>
          <w:sz w:val="24"/>
          <w:szCs w:val="24"/>
        </w:rPr>
      </w:pPr>
      <w:r w:rsidRPr="003E7206">
        <w:rPr>
          <w:rFonts w:ascii="Times New Roman" w:eastAsia="Times New Roman" w:hAnsi="Times New Roman" w:cs="Times New Roman"/>
          <w:b w:val="0"/>
          <w:bCs/>
          <w:color w:val="000000"/>
          <w:sz w:val="24"/>
          <w:szCs w:val="24"/>
        </w:rPr>
        <w:t>The prerequisite for enrolling in the Doctoral Internship in Supervision is completion of PSYC 853 Advanced Supervision in Counseling.</w:t>
      </w:r>
    </w:p>
    <w:p w14:paraId="781D8067" w14:textId="77777777" w:rsidR="00027DEA" w:rsidRPr="003E7206" w:rsidRDefault="00027DEA" w:rsidP="00027DEA">
      <w:pPr>
        <w:spacing w:before="100" w:beforeAutospacing="1" w:after="100" w:afterAutospacing="1"/>
        <w:ind w:left="720"/>
        <w:textAlignment w:val="baseline"/>
        <w:rPr>
          <w:rFonts w:ascii="Times New Roman" w:eastAsia="Times New Roman" w:hAnsi="Times New Roman" w:cs="Times New Roman"/>
          <w:b w:val="0"/>
          <w:bCs/>
          <w:color w:val="000000"/>
          <w:sz w:val="24"/>
          <w:szCs w:val="24"/>
        </w:rPr>
      </w:pPr>
      <w:r w:rsidRPr="003E7206">
        <w:rPr>
          <w:rFonts w:ascii="Times New Roman" w:eastAsia="Times New Roman" w:hAnsi="Times New Roman" w:cs="Times New Roman"/>
          <w:b w:val="0"/>
          <w:bCs/>
          <w:noProof/>
          <w:color w:val="000000"/>
          <w:sz w:val="24"/>
          <w:szCs w:val="24"/>
        </w:rPr>
        <w:drawing>
          <wp:inline distT="0" distB="0" distL="0" distR="0" wp14:anchorId="644A536E" wp14:editId="126F856B">
            <wp:extent cx="149412" cy="149412"/>
            <wp:effectExtent l="0" t="0" r="3175" b="3175"/>
            <wp:docPr id="1067979969" name="Picture 4" descr="un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check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H="1">
                      <a:off x="0" y="0"/>
                      <a:ext cx="162555" cy="162555"/>
                    </a:xfrm>
                    <a:prstGeom prst="rect">
                      <a:avLst/>
                    </a:prstGeom>
                    <a:noFill/>
                    <a:ln>
                      <a:noFill/>
                    </a:ln>
                  </pic:spPr>
                </pic:pic>
              </a:graphicData>
            </a:graphic>
          </wp:inline>
        </w:drawing>
      </w:r>
      <w:r w:rsidRPr="003E7206">
        <w:rPr>
          <w:rFonts w:ascii="Times New Roman" w:eastAsia="Times New Roman" w:hAnsi="Times New Roman" w:cs="Times New Roman"/>
          <w:b w:val="0"/>
          <w:bCs/>
          <w:color w:val="000000"/>
          <w:sz w:val="24"/>
          <w:szCs w:val="24"/>
        </w:rPr>
        <w:t>I have successfully completed PSYC 863 Counselor Education.</w:t>
      </w:r>
    </w:p>
    <w:p w14:paraId="1ED3EA9A" w14:textId="77777777" w:rsidR="00027DEA" w:rsidRPr="003E7206" w:rsidRDefault="00027DEA" w:rsidP="00027DEA">
      <w:pPr>
        <w:spacing w:before="280" w:after="280"/>
        <w:rPr>
          <w:rFonts w:ascii="Times New Roman" w:eastAsia="Times New Roman" w:hAnsi="Times New Roman" w:cs="Times New Roman"/>
          <w:b w:val="0"/>
          <w:bCs/>
          <w:color w:val="000000"/>
          <w:sz w:val="24"/>
          <w:szCs w:val="24"/>
        </w:rPr>
      </w:pPr>
      <w:r w:rsidRPr="003E7206">
        <w:rPr>
          <w:rFonts w:ascii="Times New Roman" w:eastAsia="Times New Roman" w:hAnsi="Times New Roman" w:cs="Times New Roman"/>
          <w:b w:val="0"/>
          <w:bCs/>
          <w:color w:val="000000"/>
          <w:sz w:val="24"/>
          <w:szCs w:val="24"/>
        </w:rPr>
        <w:t>Please provide information on your teaching internship below. Be specific as to the course, supervisor, and duties. Include your site supervisor’s signature as an acknowledgement of their role.</w:t>
      </w:r>
    </w:p>
    <w:p w14:paraId="42DBE119" w14:textId="77777777" w:rsidR="00027DEA" w:rsidRPr="003E7206" w:rsidRDefault="00027DEA" w:rsidP="00027DEA">
      <w:pPr>
        <w:spacing w:before="280" w:after="280"/>
        <w:rPr>
          <w:rFonts w:ascii="Times New Roman" w:eastAsia="Times New Roman" w:hAnsi="Times New Roman" w:cs="Times New Roman"/>
          <w:b w:val="0"/>
          <w:bCs/>
          <w:color w:val="000000"/>
          <w:sz w:val="24"/>
          <w:szCs w:val="24"/>
        </w:rPr>
      </w:pPr>
      <w:r w:rsidRPr="003E7206">
        <w:rPr>
          <w:rFonts w:ascii="Times New Roman" w:eastAsia="Times New Roman" w:hAnsi="Times New Roman" w:cs="Times New Roman"/>
          <w:b w:val="0"/>
          <w:bCs/>
          <w:color w:val="000000"/>
          <w:sz w:val="24"/>
          <w:szCs w:val="24"/>
        </w:rPr>
        <w:t>Course Title &amp; Institution:</w:t>
      </w:r>
    </w:p>
    <w:p w14:paraId="08575D0B" w14:textId="77777777" w:rsidR="00027DEA" w:rsidRPr="003E7206" w:rsidRDefault="00027DEA" w:rsidP="00027DEA">
      <w:pPr>
        <w:spacing w:before="280" w:after="280"/>
        <w:rPr>
          <w:rFonts w:ascii="Times New Roman" w:eastAsia="Times New Roman" w:hAnsi="Times New Roman" w:cs="Times New Roman"/>
          <w:b w:val="0"/>
          <w:bCs/>
          <w:color w:val="000000"/>
          <w:sz w:val="24"/>
          <w:szCs w:val="24"/>
        </w:rPr>
      </w:pPr>
      <w:r w:rsidRPr="003E7206">
        <w:rPr>
          <w:rFonts w:ascii="Times New Roman" w:eastAsia="Times New Roman" w:hAnsi="Times New Roman" w:cs="Times New Roman"/>
          <w:b w:val="0"/>
          <w:bCs/>
          <w:color w:val="000000"/>
          <w:sz w:val="24"/>
          <w:szCs w:val="24"/>
        </w:rPr>
        <w:t>Supervisor name, title &amp; affiliation: </w:t>
      </w:r>
    </w:p>
    <w:p w14:paraId="1A99241F" w14:textId="77777777" w:rsidR="00027DEA" w:rsidRPr="003E7206" w:rsidRDefault="00027DEA" w:rsidP="00027DEA">
      <w:pPr>
        <w:spacing w:before="280" w:after="280"/>
        <w:rPr>
          <w:rFonts w:ascii="Times New Roman" w:eastAsia="Times New Roman" w:hAnsi="Times New Roman" w:cs="Times New Roman"/>
          <w:b w:val="0"/>
          <w:bCs/>
          <w:color w:val="000000"/>
          <w:sz w:val="24"/>
          <w:szCs w:val="24"/>
        </w:rPr>
      </w:pPr>
      <w:r w:rsidRPr="003E7206">
        <w:rPr>
          <w:rFonts w:ascii="Times New Roman" w:eastAsia="Times New Roman" w:hAnsi="Times New Roman" w:cs="Times New Roman"/>
          <w:b w:val="0"/>
          <w:bCs/>
          <w:color w:val="000000"/>
          <w:sz w:val="24"/>
          <w:szCs w:val="24"/>
        </w:rPr>
        <w:t>Specific duties and expectations (describe here):</w:t>
      </w:r>
    </w:p>
    <w:p w14:paraId="000B8ACA" w14:textId="77777777" w:rsidR="00027DEA" w:rsidRPr="003E7206" w:rsidRDefault="00027DEA" w:rsidP="00027DEA">
      <w:pPr>
        <w:rPr>
          <w:rFonts w:ascii="Times New Roman" w:eastAsia="Times New Roman" w:hAnsi="Times New Roman" w:cs="Times New Roman"/>
          <w:b w:val="0"/>
          <w:bCs/>
          <w:color w:val="000000"/>
          <w:sz w:val="24"/>
          <w:szCs w:val="24"/>
        </w:rPr>
      </w:pPr>
    </w:p>
    <w:p w14:paraId="55D80C79" w14:textId="77777777" w:rsidR="00027DEA" w:rsidRPr="003E7206" w:rsidRDefault="00027DEA" w:rsidP="00027DEA">
      <w:pPr>
        <w:ind w:left="720"/>
        <w:rPr>
          <w:rFonts w:ascii="Times New Roman" w:eastAsia="Times New Roman" w:hAnsi="Times New Roman" w:cs="Times New Roman"/>
          <w:b w:val="0"/>
          <w:bCs/>
          <w:color w:val="000000"/>
          <w:sz w:val="24"/>
          <w:szCs w:val="24"/>
        </w:rPr>
      </w:pPr>
      <w:r w:rsidRPr="003E7206">
        <w:rPr>
          <w:rFonts w:ascii="Times New Roman" w:eastAsia="Times New Roman" w:hAnsi="Times New Roman" w:cs="Times New Roman"/>
          <w:b w:val="0"/>
          <w:bCs/>
          <w:color w:val="000000"/>
          <w:sz w:val="24"/>
          <w:szCs w:val="24"/>
        </w:rPr>
        <w:t> </w:t>
      </w:r>
    </w:p>
    <w:p w14:paraId="5C63546D" w14:textId="77777777" w:rsidR="00027DEA" w:rsidRPr="003E7206" w:rsidRDefault="00027DEA" w:rsidP="00027DEA">
      <w:pPr>
        <w:rPr>
          <w:rFonts w:ascii="Times New Roman" w:eastAsia="Times New Roman" w:hAnsi="Times New Roman" w:cs="Times New Roman"/>
          <w:b w:val="0"/>
          <w:bCs/>
          <w:color w:val="000000"/>
          <w:sz w:val="24"/>
          <w:szCs w:val="24"/>
        </w:rPr>
      </w:pPr>
      <w:r w:rsidRPr="003E7206">
        <w:rPr>
          <w:rFonts w:ascii="Times New Roman" w:eastAsia="Times New Roman" w:hAnsi="Times New Roman" w:cs="Times New Roman"/>
          <w:b w:val="0"/>
          <w:bCs/>
          <w:color w:val="000000"/>
          <w:sz w:val="24"/>
          <w:szCs w:val="24"/>
        </w:rPr>
        <w:t>My personal/professional goals for this teaching assignment are as follows:</w:t>
      </w:r>
    </w:p>
    <w:p w14:paraId="69AAB23C" w14:textId="77777777" w:rsidR="00027DEA" w:rsidRPr="003E7206" w:rsidRDefault="00027DEA" w:rsidP="00027DEA">
      <w:pPr>
        <w:spacing w:after="240"/>
        <w:rPr>
          <w:rFonts w:ascii="Times New Roman" w:eastAsia="Times New Roman" w:hAnsi="Times New Roman" w:cs="Times New Roman"/>
          <w:b w:val="0"/>
          <w:bCs/>
          <w:color w:val="000000"/>
          <w:sz w:val="24"/>
          <w:szCs w:val="24"/>
        </w:rPr>
      </w:pPr>
    </w:p>
    <w:p w14:paraId="5484A36D" w14:textId="77777777" w:rsidR="00027DEA" w:rsidRPr="003E7206" w:rsidRDefault="00027DEA" w:rsidP="00027DEA">
      <w:pPr>
        <w:rPr>
          <w:rFonts w:ascii="Times New Roman" w:eastAsia="Times New Roman" w:hAnsi="Times New Roman" w:cs="Times New Roman"/>
          <w:b w:val="0"/>
          <w:bCs/>
          <w:color w:val="000000"/>
          <w:sz w:val="24"/>
          <w:szCs w:val="24"/>
        </w:rPr>
      </w:pPr>
      <w:r w:rsidRPr="003E7206">
        <w:rPr>
          <w:rFonts w:ascii="Times New Roman" w:eastAsia="Times New Roman" w:hAnsi="Times New Roman" w:cs="Times New Roman"/>
          <w:b w:val="0"/>
          <w:bCs/>
          <w:color w:val="000000"/>
          <w:sz w:val="24"/>
          <w:szCs w:val="24"/>
        </w:rPr>
        <w:t>Estimated Direct Hours:</w:t>
      </w:r>
    </w:p>
    <w:p w14:paraId="7F7E818F" w14:textId="77777777" w:rsidR="00027DEA" w:rsidRPr="003E7206" w:rsidRDefault="00027DEA" w:rsidP="00027DEA">
      <w:pPr>
        <w:rPr>
          <w:rFonts w:ascii="Times New Roman" w:eastAsia="Times New Roman" w:hAnsi="Times New Roman" w:cs="Times New Roman"/>
          <w:b w:val="0"/>
          <w:bCs/>
          <w:color w:val="000000"/>
          <w:sz w:val="24"/>
          <w:szCs w:val="24"/>
        </w:rPr>
      </w:pPr>
    </w:p>
    <w:p w14:paraId="333D398B" w14:textId="77777777" w:rsidR="00027DEA" w:rsidRPr="003E7206" w:rsidRDefault="00027DEA" w:rsidP="00027DEA">
      <w:pPr>
        <w:rPr>
          <w:rFonts w:ascii="Times New Roman" w:eastAsia="Times New Roman" w:hAnsi="Times New Roman" w:cs="Times New Roman"/>
          <w:b w:val="0"/>
          <w:bCs/>
          <w:color w:val="000000"/>
          <w:sz w:val="24"/>
          <w:szCs w:val="24"/>
        </w:rPr>
      </w:pPr>
      <w:r w:rsidRPr="003E7206">
        <w:rPr>
          <w:rFonts w:ascii="Times New Roman" w:eastAsia="Times New Roman" w:hAnsi="Times New Roman" w:cs="Times New Roman"/>
          <w:b w:val="0"/>
          <w:bCs/>
          <w:color w:val="000000"/>
          <w:sz w:val="24"/>
          <w:szCs w:val="24"/>
        </w:rPr>
        <w:t>Estimated Indirect Hours:</w:t>
      </w:r>
    </w:p>
    <w:p w14:paraId="4ED5673B" w14:textId="77777777" w:rsidR="00027DEA" w:rsidRPr="003E7206" w:rsidRDefault="00027DEA" w:rsidP="00027DEA">
      <w:pPr>
        <w:rPr>
          <w:rFonts w:ascii="Times New Roman" w:eastAsia="Times New Roman" w:hAnsi="Times New Roman" w:cs="Times New Roman"/>
          <w:b w:val="0"/>
          <w:bCs/>
          <w:color w:val="000000"/>
          <w:sz w:val="24"/>
          <w:szCs w:val="24"/>
        </w:rPr>
      </w:pPr>
    </w:p>
    <w:p w14:paraId="6BE62530" w14:textId="77777777" w:rsidR="00027DEA" w:rsidRPr="003E7206" w:rsidRDefault="00027DEA" w:rsidP="00027DEA">
      <w:pPr>
        <w:rPr>
          <w:rFonts w:ascii="Times New Roman" w:eastAsia="Times New Roman" w:hAnsi="Times New Roman" w:cs="Times New Roman"/>
          <w:b w:val="0"/>
          <w:bCs/>
          <w:color w:val="000000"/>
          <w:sz w:val="24"/>
          <w:szCs w:val="24"/>
        </w:rPr>
      </w:pPr>
      <w:r w:rsidRPr="003E7206">
        <w:rPr>
          <w:rFonts w:ascii="Times New Roman" w:eastAsia="Times New Roman" w:hAnsi="Times New Roman" w:cs="Times New Roman"/>
          <w:b w:val="0"/>
          <w:bCs/>
          <w:color w:val="000000"/>
          <w:sz w:val="24"/>
          <w:szCs w:val="24"/>
        </w:rPr>
        <w:t>Estimated Total Hours:</w:t>
      </w:r>
    </w:p>
    <w:p w14:paraId="772D8BB5" w14:textId="77777777" w:rsidR="00027DEA" w:rsidRPr="003E7206" w:rsidRDefault="00027DEA" w:rsidP="00027DEA">
      <w:pPr>
        <w:ind w:left="720"/>
        <w:rPr>
          <w:rFonts w:ascii="Times New Roman" w:eastAsia="Times New Roman" w:hAnsi="Times New Roman" w:cs="Times New Roman"/>
          <w:b w:val="0"/>
          <w:bCs/>
          <w:color w:val="000000"/>
          <w:sz w:val="24"/>
          <w:szCs w:val="24"/>
        </w:rPr>
      </w:pPr>
      <w:r w:rsidRPr="003E7206">
        <w:rPr>
          <w:rFonts w:ascii="Times New Roman" w:eastAsia="Times New Roman" w:hAnsi="Times New Roman" w:cs="Times New Roman"/>
          <w:b w:val="0"/>
          <w:bCs/>
          <w:color w:val="000000"/>
          <w:sz w:val="24"/>
          <w:szCs w:val="24"/>
        </w:rPr>
        <w:t>  </w:t>
      </w:r>
    </w:p>
    <w:p w14:paraId="2955A6E6" w14:textId="77777777" w:rsidR="00027DEA" w:rsidRPr="003E7206" w:rsidRDefault="00027DEA" w:rsidP="00027DEA">
      <w:pPr>
        <w:rPr>
          <w:rFonts w:ascii="Times New Roman" w:eastAsia="Times New Roman" w:hAnsi="Times New Roman" w:cs="Times New Roman"/>
          <w:b w:val="0"/>
          <w:bCs/>
          <w:color w:val="000000"/>
          <w:sz w:val="24"/>
          <w:szCs w:val="24"/>
        </w:rPr>
      </w:pPr>
      <w:r w:rsidRPr="003E7206">
        <w:rPr>
          <w:rFonts w:ascii="Times New Roman" w:eastAsia="Times New Roman" w:hAnsi="Times New Roman" w:cs="Times New Roman"/>
          <w:b w:val="0"/>
          <w:bCs/>
          <w:color w:val="000000"/>
          <w:sz w:val="24"/>
          <w:szCs w:val="24"/>
        </w:rPr>
        <w:t> </w:t>
      </w:r>
    </w:p>
    <w:p w14:paraId="55F0A10B" w14:textId="77777777" w:rsidR="00027DEA" w:rsidRPr="003E7206" w:rsidRDefault="00027DEA" w:rsidP="00027DEA">
      <w:pPr>
        <w:rPr>
          <w:rFonts w:ascii="Times New Roman" w:eastAsia="Times New Roman" w:hAnsi="Times New Roman" w:cs="Times New Roman"/>
          <w:b w:val="0"/>
          <w:bCs/>
          <w:color w:val="000000"/>
          <w:sz w:val="24"/>
          <w:szCs w:val="24"/>
        </w:rPr>
      </w:pPr>
      <w:r w:rsidRPr="003E7206">
        <w:rPr>
          <w:rFonts w:ascii="Times New Roman" w:eastAsia="Times New Roman" w:hAnsi="Times New Roman" w:cs="Times New Roman"/>
          <w:b w:val="0"/>
          <w:bCs/>
          <w:color w:val="000000"/>
          <w:sz w:val="24"/>
          <w:szCs w:val="24"/>
        </w:rPr>
        <w:br w:type="page"/>
      </w:r>
    </w:p>
    <w:p w14:paraId="0B5EF486" w14:textId="77777777" w:rsidR="00027DEA" w:rsidRPr="003E7206" w:rsidRDefault="00027DEA" w:rsidP="00027DEA">
      <w:pPr>
        <w:jc w:val="center"/>
        <w:rPr>
          <w:rFonts w:ascii="Times New Roman" w:eastAsia="Times New Roman" w:hAnsi="Times New Roman" w:cs="Times New Roman"/>
          <w:b w:val="0"/>
          <w:bCs/>
          <w:color w:val="000000"/>
          <w:sz w:val="24"/>
          <w:szCs w:val="24"/>
        </w:rPr>
      </w:pPr>
      <w:r w:rsidRPr="003E7206">
        <w:rPr>
          <w:rFonts w:ascii="Times New Roman" w:eastAsia="Times New Roman" w:hAnsi="Times New Roman" w:cs="Times New Roman"/>
          <w:b w:val="0"/>
          <w:bCs/>
          <w:color w:val="000000"/>
          <w:sz w:val="24"/>
          <w:szCs w:val="24"/>
        </w:rPr>
        <w:lastRenderedPageBreak/>
        <w:t>Teaching Internship Supervisor Agreement</w:t>
      </w:r>
    </w:p>
    <w:p w14:paraId="54D75DC5" w14:textId="77777777" w:rsidR="00027DEA" w:rsidRPr="003E7206" w:rsidRDefault="00027DEA" w:rsidP="00027DEA">
      <w:pPr>
        <w:rPr>
          <w:rFonts w:ascii="Times New Roman" w:eastAsia="Times New Roman" w:hAnsi="Times New Roman" w:cs="Times New Roman"/>
          <w:b w:val="0"/>
          <w:bCs/>
          <w:color w:val="000000"/>
          <w:sz w:val="24"/>
          <w:szCs w:val="24"/>
        </w:rPr>
      </w:pPr>
    </w:p>
    <w:p w14:paraId="65352508" w14:textId="77777777" w:rsidR="00027DEA" w:rsidRPr="003E7206" w:rsidRDefault="00027DEA" w:rsidP="00027DEA">
      <w:pPr>
        <w:rPr>
          <w:rFonts w:ascii="Times New Roman" w:eastAsia="Times New Roman" w:hAnsi="Times New Roman" w:cs="Times New Roman"/>
          <w:b w:val="0"/>
          <w:bCs/>
          <w:color w:val="000000"/>
          <w:sz w:val="24"/>
          <w:szCs w:val="24"/>
        </w:rPr>
      </w:pPr>
      <w:r w:rsidRPr="003E7206">
        <w:rPr>
          <w:rFonts w:ascii="Times New Roman" w:eastAsia="Times New Roman" w:hAnsi="Times New Roman" w:cs="Times New Roman"/>
          <w:b w:val="0"/>
          <w:bCs/>
          <w:color w:val="000000"/>
          <w:sz w:val="24"/>
          <w:szCs w:val="24"/>
        </w:rPr>
        <w:t>I, ___________________________, have contracted the following activities with _______________________, a doctoral student at James Madison University, as part of his/her internship requirement:</w:t>
      </w:r>
    </w:p>
    <w:p w14:paraId="42DA9546" w14:textId="77777777" w:rsidR="00027DEA" w:rsidRPr="003E7206" w:rsidRDefault="00027DEA" w:rsidP="00027DEA">
      <w:pPr>
        <w:rPr>
          <w:rFonts w:ascii="Times New Roman" w:eastAsia="Times New Roman" w:hAnsi="Times New Roman" w:cs="Times New Roman"/>
          <w:b w:val="0"/>
          <w:bCs/>
          <w:color w:val="000000"/>
          <w:sz w:val="24"/>
          <w:szCs w:val="24"/>
        </w:rPr>
      </w:pPr>
    </w:p>
    <w:p w14:paraId="569D7173" w14:textId="77777777" w:rsidR="00027DEA" w:rsidRPr="003E7206" w:rsidRDefault="00027DEA" w:rsidP="00027DEA">
      <w:pPr>
        <w:ind w:left="720"/>
        <w:rPr>
          <w:rFonts w:ascii="Times New Roman" w:eastAsia="Times New Roman" w:hAnsi="Times New Roman" w:cs="Times New Roman"/>
          <w:b w:val="0"/>
          <w:bCs/>
          <w:color w:val="000000"/>
          <w:sz w:val="24"/>
          <w:szCs w:val="24"/>
        </w:rPr>
      </w:pPr>
      <w:r w:rsidRPr="003E7206">
        <w:rPr>
          <w:rFonts w:ascii="Times New Roman" w:eastAsia="Times New Roman" w:hAnsi="Times New Roman" w:cs="Times New Roman"/>
          <w:b w:val="0"/>
          <w:bCs/>
          <w:color w:val="000000"/>
          <w:sz w:val="24"/>
          <w:szCs w:val="24"/>
        </w:rPr>
        <w:t>The Intern will be co-teaching with me/teaching under my supervision ______________________</w:t>
      </w:r>
      <w:proofErr w:type="gramStart"/>
      <w:r w:rsidRPr="003E7206">
        <w:rPr>
          <w:rFonts w:ascii="Times New Roman" w:eastAsia="Times New Roman" w:hAnsi="Times New Roman" w:cs="Times New Roman"/>
          <w:b w:val="0"/>
          <w:bCs/>
          <w:color w:val="000000"/>
          <w:sz w:val="24"/>
          <w:szCs w:val="24"/>
        </w:rPr>
        <w:t>_  (</w:t>
      </w:r>
      <w:proofErr w:type="gramEnd"/>
      <w:r w:rsidRPr="003E7206">
        <w:rPr>
          <w:rFonts w:ascii="Times New Roman" w:eastAsia="Times New Roman" w:hAnsi="Times New Roman" w:cs="Times New Roman"/>
          <w:b w:val="0"/>
          <w:bCs/>
          <w:color w:val="000000"/>
          <w:sz w:val="24"/>
          <w:szCs w:val="24"/>
        </w:rPr>
        <w:t xml:space="preserve">name of the course) from ___________ </w:t>
      </w:r>
      <w:proofErr w:type="spellStart"/>
      <w:r w:rsidRPr="003E7206">
        <w:rPr>
          <w:rFonts w:ascii="Times New Roman" w:eastAsia="Times New Roman" w:hAnsi="Times New Roman" w:cs="Times New Roman"/>
          <w:b w:val="0"/>
          <w:bCs/>
          <w:color w:val="000000"/>
          <w:sz w:val="24"/>
          <w:szCs w:val="24"/>
        </w:rPr>
        <w:t>to</w:t>
      </w:r>
      <w:proofErr w:type="spellEnd"/>
      <w:r w:rsidRPr="003E7206">
        <w:rPr>
          <w:rFonts w:ascii="Times New Roman" w:eastAsia="Times New Roman" w:hAnsi="Times New Roman" w:cs="Times New Roman"/>
          <w:b w:val="0"/>
          <w:bCs/>
          <w:color w:val="000000"/>
          <w:sz w:val="24"/>
          <w:szCs w:val="24"/>
        </w:rPr>
        <w:t xml:space="preserve"> ___________. The Intern will also be responsible for with: (a) _____________, (</w:t>
      </w:r>
      <w:proofErr w:type="gramStart"/>
      <w:r w:rsidRPr="003E7206">
        <w:rPr>
          <w:rFonts w:ascii="Times New Roman" w:eastAsia="Times New Roman" w:hAnsi="Times New Roman" w:cs="Times New Roman"/>
          <w:b w:val="0"/>
          <w:bCs/>
          <w:color w:val="000000"/>
          <w:sz w:val="24"/>
          <w:szCs w:val="24"/>
        </w:rPr>
        <w:t>b) __</w:t>
      </w:r>
      <w:proofErr w:type="gramEnd"/>
      <w:r w:rsidRPr="003E7206">
        <w:rPr>
          <w:rFonts w:ascii="Times New Roman" w:eastAsia="Times New Roman" w:hAnsi="Times New Roman" w:cs="Times New Roman"/>
          <w:b w:val="0"/>
          <w:bCs/>
          <w:color w:val="000000"/>
          <w:sz w:val="24"/>
          <w:szCs w:val="24"/>
        </w:rPr>
        <w:t>_________ (c) ____________</w:t>
      </w:r>
    </w:p>
    <w:p w14:paraId="71162C81" w14:textId="77777777" w:rsidR="00027DEA" w:rsidRPr="003E7206" w:rsidRDefault="00027DEA" w:rsidP="00027DEA">
      <w:pPr>
        <w:rPr>
          <w:rFonts w:ascii="Times New Roman" w:eastAsia="Times New Roman" w:hAnsi="Times New Roman" w:cs="Times New Roman"/>
          <w:b w:val="0"/>
          <w:bCs/>
          <w:color w:val="000000"/>
          <w:sz w:val="24"/>
          <w:szCs w:val="24"/>
        </w:rPr>
      </w:pPr>
    </w:p>
    <w:p w14:paraId="7AB647FF" w14:textId="77777777" w:rsidR="00027DEA" w:rsidRPr="003E7206" w:rsidRDefault="00027DEA" w:rsidP="00027DEA">
      <w:pPr>
        <w:rPr>
          <w:rFonts w:ascii="Times New Roman" w:eastAsia="Times New Roman" w:hAnsi="Times New Roman" w:cs="Times New Roman"/>
          <w:b w:val="0"/>
          <w:bCs/>
          <w:color w:val="000000"/>
          <w:sz w:val="24"/>
          <w:szCs w:val="24"/>
        </w:rPr>
      </w:pPr>
      <w:r w:rsidRPr="003E7206">
        <w:rPr>
          <w:rFonts w:ascii="Times New Roman" w:eastAsia="Times New Roman" w:hAnsi="Times New Roman" w:cs="Times New Roman"/>
          <w:b w:val="0"/>
          <w:bCs/>
          <w:color w:val="000000"/>
          <w:sz w:val="24"/>
          <w:szCs w:val="24"/>
        </w:rPr>
        <w:t xml:space="preserve">I have clearly discussed this </w:t>
      </w:r>
      <w:proofErr w:type="gramStart"/>
      <w:r w:rsidRPr="003E7206">
        <w:rPr>
          <w:rFonts w:ascii="Times New Roman" w:eastAsia="Times New Roman" w:hAnsi="Times New Roman" w:cs="Times New Roman"/>
          <w:b w:val="0"/>
          <w:bCs/>
          <w:color w:val="000000"/>
          <w:sz w:val="24"/>
          <w:szCs w:val="24"/>
        </w:rPr>
        <w:t>arrangement</w:t>
      </w:r>
      <w:proofErr w:type="gramEnd"/>
      <w:r w:rsidRPr="003E7206">
        <w:rPr>
          <w:rFonts w:ascii="Times New Roman" w:eastAsia="Times New Roman" w:hAnsi="Times New Roman" w:cs="Times New Roman"/>
          <w:b w:val="0"/>
          <w:bCs/>
          <w:color w:val="000000"/>
          <w:sz w:val="24"/>
          <w:szCs w:val="24"/>
        </w:rPr>
        <w:t xml:space="preserve"> and the Intern has provided </w:t>
      </w:r>
      <w:proofErr w:type="gramStart"/>
      <w:r w:rsidRPr="003E7206">
        <w:rPr>
          <w:rFonts w:ascii="Times New Roman" w:eastAsia="Times New Roman" w:hAnsi="Times New Roman" w:cs="Times New Roman"/>
          <w:b w:val="0"/>
          <w:bCs/>
          <w:color w:val="000000"/>
          <w:sz w:val="24"/>
          <w:szCs w:val="24"/>
        </w:rPr>
        <w:t>me</w:t>
      </w:r>
      <w:proofErr w:type="gramEnd"/>
      <w:r w:rsidRPr="003E7206">
        <w:rPr>
          <w:rFonts w:ascii="Times New Roman" w:eastAsia="Times New Roman" w:hAnsi="Times New Roman" w:cs="Times New Roman"/>
          <w:b w:val="0"/>
          <w:bCs/>
          <w:color w:val="000000"/>
          <w:sz w:val="24"/>
          <w:szCs w:val="24"/>
        </w:rPr>
        <w:t xml:space="preserve"> the name and contact information of the Internship Instructor at James Madison University who will be responsible </w:t>
      </w:r>
      <w:proofErr w:type="gramStart"/>
      <w:r w:rsidRPr="003E7206">
        <w:rPr>
          <w:rFonts w:ascii="Times New Roman" w:eastAsia="Times New Roman" w:hAnsi="Times New Roman" w:cs="Times New Roman"/>
          <w:b w:val="0"/>
          <w:bCs/>
          <w:color w:val="000000"/>
          <w:sz w:val="24"/>
          <w:szCs w:val="24"/>
        </w:rPr>
        <w:t>to provide</w:t>
      </w:r>
      <w:proofErr w:type="gramEnd"/>
      <w:r w:rsidRPr="003E7206">
        <w:rPr>
          <w:rFonts w:ascii="Times New Roman" w:eastAsia="Times New Roman" w:hAnsi="Times New Roman" w:cs="Times New Roman"/>
          <w:b w:val="0"/>
          <w:bCs/>
          <w:color w:val="000000"/>
          <w:sz w:val="24"/>
          <w:szCs w:val="24"/>
        </w:rPr>
        <w:t xml:space="preserve"> weekly group and individual/triadic supervision to the Intern.  </w:t>
      </w:r>
    </w:p>
    <w:p w14:paraId="3DF4FAA5" w14:textId="77777777" w:rsidR="00027DEA" w:rsidRPr="003E7206" w:rsidRDefault="00027DEA" w:rsidP="00027DEA">
      <w:pPr>
        <w:rPr>
          <w:rFonts w:ascii="Times New Roman" w:eastAsia="Times New Roman" w:hAnsi="Times New Roman" w:cs="Times New Roman"/>
          <w:b w:val="0"/>
          <w:bCs/>
          <w:color w:val="000000"/>
          <w:sz w:val="24"/>
          <w:szCs w:val="24"/>
        </w:rPr>
      </w:pPr>
      <w:r w:rsidRPr="003E7206">
        <w:rPr>
          <w:rFonts w:ascii="Times New Roman" w:eastAsia="Times New Roman" w:hAnsi="Times New Roman" w:cs="Times New Roman"/>
          <w:b w:val="0"/>
          <w:bCs/>
          <w:color w:val="000000"/>
          <w:sz w:val="24"/>
          <w:szCs w:val="24"/>
        </w:rPr>
        <w:t> </w:t>
      </w:r>
    </w:p>
    <w:p w14:paraId="7A407344" w14:textId="77777777" w:rsidR="00027DEA" w:rsidRPr="003E7206" w:rsidRDefault="00027DEA" w:rsidP="00027DEA">
      <w:pPr>
        <w:rPr>
          <w:rFonts w:ascii="Times New Roman" w:eastAsia="Times New Roman" w:hAnsi="Times New Roman" w:cs="Times New Roman"/>
          <w:b w:val="0"/>
          <w:bCs/>
          <w:color w:val="000000"/>
          <w:sz w:val="24"/>
          <w:szCs w:val="24"/>
        </w:rPr>
      </w:pPr>
      <w:r w:rsidRPr="003E7206">
        <w:rPr>
          <w:rFonts w:ascii="Times New Roman" w:eastAsia="Times New Roman" w:hAnsi="Times New Roman" w:cs="Times New Roman"/>
          <w:b w:val="0"/>
          <w:bCs/>
          <w:color w:val="000000"/>
          <w:sz w:val="24"/>
          <w:szCs w:val="24"/>
        </w:rPr>
        <w:t xml:space="preserve">I further agree </w:t>
      </w:r>
      <w:proofErr w:type="gramStart"/>
      <w:r w:rsidRPr="003E7206">
        <w:rPr>
          <w:rFonts w:ascii="Times New Roman" w:eastAsia="Times New Roman" w:hAnsi="Times New Roman" w:cs="Times New Roman"/>
          <w:b w:val="0"/>
          <w:bCs/>
          <w:color w:val="000000"/>
          <w:sz w:val="24"/>
          <w:szCs w:val="24"/>
        </w:rPr>
        <w:t>to</w:t>
      </w:r>
      <w:proofErr w:type="gramEnd"/>
      <w:r w:rsidRPr="003E7206">
        <w:rPr>
          <w:rFonts w:ascii="Times New Roman" w:eastAsia="Times New Roman" w:hAnsi="Times New Roman" w:cs="Times New Roman"/>
          <w:b w:val="0"/>
          <w:bCs/>
          <w:color w:val="000000"/>
          <w:sz w:val="24"/>
          <w:szCs w:val="24"/>
        </w:rPr>
        <w:t xml:space="preserve"> the following:</w:t>
      </w:r>
    </w:p>
    <w:p w14:paraId="1592E40D" w14:textId="77777777" w:rsidR="00027DEA" w:rsidRPr="003E7206" w:rsidRDefault="00027DEA" w:rsidP="00027DEA">
      <w:pPr>
        <w:rPr>
          <w:rFonts w:ascii="Times New Roman" w:eastAsia="Times New Roman" w:hAnsi="Times New Roman" w:cs="Times New Roman"/>
          <w:b w:val="0"/>
          <w:bCs/>
          <w:color w:val="000000"/>
          <w:sz w:val="24"/>
          <w:szCs w:val="24"/>
        </w:rPr>
      </w:pPr>
      <w:r w:rsidRPr="003E7206">
        <w:rPr>
          <w:rFonts w:ascii="Times New Roman" w:eastAsia="Times New Roman" w:hAnsi="Times New Roman" w:cs="Times New Roman"/>
          <w:b w:val="0"/>
          <w:bCs/>
          <w:color w:val="000000"/>
          <w:sz w:val="24"/>
          <w:szCs w:val="24"/>
        </w:rPr>
        <w:t> </w:t>
      </w:r>
    </w:p>
    <w:p w14:paraId="3F439360" w14:textId="77777777" w:rsidR="00027DEA" w:rsidRPr="003E7206" w:rsidRDefault="00027DEA" w:rsidP="00597EF5">
      <w:pPr>
        <w:numPr>
          <w:ilvl w:val="0"/>
          <w:numId w:val="49"/>
        </w:numPr>
        <w:spacing w:line="240" w:lineRule="auto"/>
        <w:textAlignment w:val="baseline"/>
        <w:rPr>
          <w:rFonts w:ascii="Times New Roman" w:eastAsia="Times New Roman" w:hAnsi="Times New Roman" w:cs="Times New Roman"/>
          <w:b w:val="0"/>
          <w:bCs/>
          <w:color w:val="000000"/>
          <w:sz w:val="24"/>
          <w:szCs w:val="24"/>
        </w:rPr>
      </w:pPr>
      <w:r w:rsidRPr="003E7206">
        <w:rPr>
          <w:rFonts w:ascii="Times New Roman" w:eastAsia="Times New Roman" w:hAnsi="Times New Roman" w:cs="Times New Roman"/>
          <w:b w:val="0"/>
          <w:bCs/>
          <w:color w:val="000000"/>
          <w:sz w:val="24"/>
          <w:szCs w:val="24"/>
        </w:rPr>
        <w:t xml:space="preserve">I will provide </w:t>
      </w:r>
      <w:proofErr w:type="gramStart"/>
      <w:r w:rsidRPr="003E7206">
        <w:rPr>
          <w:rFonts w:ascii="Times New Roman" w:eastAsia="Times New Roman" w:hAnsi="Times New Roman" w:cs="Times New Roman"/>
          <w:b w:val="0"/>
          <w:bCs/>
          <w:color w:val="000000"/>
          <w:sz w:val="24"/>
          <w:szCs w:val="24"/>
        </w:rPr>
        <w:t>the Intern</w:t>
      </w:r>
      <w:proofErr w:type="gramEnd"/>
      <w:r w:rsidRPr="003E7206">
        <w:rPr>
          <w:rFonts w:ascii="Times New Roman" w:eastAsia="Times New Roman" w:hAnsi="Times New Roman" w:cs="Times New Roman"/>
          <w:b w:val="0"/>
          <w:bCs/>
          <w:color w:val="000000"/>
          <w:sz w:val="24"/>
          <w:szCs w:val="24"/>
        </w:rPr>
        <w:t xml:space="preserve"> necessary mentoring and </w:t>
      </w:r>
      <w:proofErr w:type="gramStart"/>
      <w:r w:rsidRPr="003E7206">
        <w:rPr>
          <w:rFonts w:ascii="Times New Roman" w:eastAsia="Times New Roman" w:hAnsi="Times New Roman" w:cs="Times New Roman"/>
          <w:b w:val="0"/>
          <w:bCs/>
          <w:color w:val="000000"/>
          <w:sz w:val="24"/>
          <w:szCs w:val="24"/>
        </w:rPr>
        <w:t>supervision</w:t>
      </w:r>
      <w:proofErr w:type="gramEnd"/>
      <w:r w:rsidRPr="003E7206">
        <w:rPr>
          <w:rFonts w:ascii="Times New Roman" w:eastAsia="Times New Roman" w:hAnsi="Times New Roman" w:cs="Times New Roman"/>
          <w:b w:val="0"/>
          <w:bCs/>
          <w:color w:val="000000"/>
          <w:sz w:val="24"/>
          <w:szCs w:val="24"/>
        </w:rPr>
        <w:t>.</w:t>
      </w:r>
    </w:p>
    <w:p w14:paraId="1E799CC0" w14:textId="77777777" w:rsidR="00027DEA" w:rsidRPr="003E7206" w:rsidRDefault="00027DEA" w:rsidP="00597EF5">
      <w:pPr>
        <w:numPr>
          <w:ilvl w:val="0"/>
          <w:numId w:val="49"/>
        </w:numPr>
        <w:spacing w:line="240" w:lineRule="auto"/>
        <w:textAlignment w:val="baseline"/>
        <w:rPr>
          <w:rFonts w:ascii="Times New Roman" w:eastAsia="Times New Roman" w:hAnsi="Times New Roman" w:cs="Times New Roman"/>
          <w:b w:val="0"/>
          <w:bCs/>
          <w:color w:val="000000"/>
          <w:sz w:val="24"/>
          <w:szCs w:val="24"/>
        </w:rPr>
      </w:pPr>
      <w:r w:rsidRPr="003E7206">
        <w:rPr>
          <w:rFonts w:ascii="Times New Roman" w:eastAsia="Times New Roman" w:hAnsi="Times New Roman" w:cs="Times New Roman"/>
          <w:b w:val="0"/>
          <w:bCs/>
          <w:color w:val="000000"/>
          <w:sz w:val="24"/>
          <w:szCs w:val="24"/>
        </w:rPr>
        <w:t>I will certify the hours the Intern reports to his/her James Madison University Internship Instructor at the end of the semester.</w:t>
      </w:r>
    </w:p>
    <w:p w14:paraId="3A7F212E" w14:textId="77777777" w:rsidR="00027DEA" w:rsidRPr="003E7206" w:rsidRDefault="00027DEA" w:rsidP="00597EF5">
      <w:pPr>
        <w:numPr>
          <w:ilvl w:val="0"/>
          <w:numId w:val="49"/>
        </w:numPr>
        <w:spacing w:line="240" w:lineRule="auto"/>
        <w:textAlignment w:val="baseline"/>
        <w:rPr>
          <w:rFonts w:ascii="Times New Roman" w:eastAsia="Times New Roman" w:hAnsi="Times New Roman" w:cs="Times New Roman"/>
          <w:b w:val="0"/>
          <w:bCs/>
          <w:color w:val="000000"/>
          <w:sz w:val="24"/>
          <w:szCs w:val="24"/>
        </w:rPr>
      </w:pPr>
      <w:r w:rsidRPr="003E7206">
        <w:rPr>
          <w:rFonts w:ascii="Times New Roman" w:eastAsia="Times New Roman" w:hAnsi="Times New Roman" w:cs="Times New Roman"/>
          <w:b w:val="0"/>
          <w:bCs/>
          <w:color w:val="000000"/>
          <w:sz w:val="24"/>
          <w:szCs w:val="24"/>
        </w:rPr>
        <w:t xml:space="preserve">I will contact the Intern’s instructor at James Madison University, _______________, at </w:t>
      </w:r>
      <w:r w:rsidRPr="003E7206">
        <w:rPr>
          <w:rFonts w:ascii="Times New Roman" w:eastAsia="Times New Roman" w:hAnsi="Times New Roman" w:cs="Times New Roman"/>
          <w:b w:val="0"/>
          <w:bCs/>
          <w:color w:val="000000"/>
          <w:sz w:val="24"/>
          <w:szCs w:val="24"/>
          <w:u w:val="single"/>
        </w:rPr>
        <w:t>email</w:t>
      </w:r>
      <w:r w:rsidRPr="003E7206">
        <w:rPr>
          <w:rFonts w:ascii="Times New Roman" w:eastAsia="Times New Roman" w:hAnsi="Times New Roman" w:cs="Times New Roman"/>
          <w:b w:val="0"/>
          <w:bCs/>
          <w:color w:val="000000"/>
          <w:sz w:val="24"/>
          <w:szCs w:val="24"/>
        </w:rPr>
        <w:t xml:space="preserve"> or </w:t>
      </w:r>
      <w:r w:rsidRPr="003E7206">
        <w:rPr>
          <w:rFonts w:ascii="Times New Roman" w:eastAsia="Times New Roman" w:hAnsi="Times New Roman" w:cs="Times New Roman"/>
          <w:b w:val="0"/>
          <w:bCs/>
          <w:color w:val="000000"/>
          <w:sz w:val="24"/>
          <w:szCs w:val="24"/>
          <w:u w:val="single"/>
        </w:rPr>
        <w:t>phone,</w:t>
      </w:r>
      <w:r w:rsidRPr="003E7206">
        <w:rPr>
          <w:rFonts w:ascii="Times New Roman" w:eastAsia="Times New Roman" w:hAnsi="Times New Roman" w:cs="Times New Roman"/>
          <w:b w:val="0"/>
          <w:bCs/>
          <w:color w:val="000000"/>
          <w:sz w:val="24"/>
          <w:szCs w:val="24"/>
        </w:rPr>
        <w:t xml:space="preserve"> should there be any concerns </w:t>
      </w:r>
      <w:proofErr w:type="gramStart"/>
      <w:r w:rsidRPr="003E7206">
        <w:rPr>
          <w:rFonts w:ascii="Times New Roman" w:eastAsia="Times New Roman" w:hAnsi="Times New Roman" w:cs="Times New Roman"/>
          <w:b w:val="0"/>
          <w:bCs/>
          <w:color w:val="000000"/>
          <w:sz w:val="24"/>
          <w:szCs w:val="24"/>
        </w:rPr>
        <w:t>with regard to</w:t>
      </w:r>
      <w:proofErr w:type="gramEnd"/>
      <w:r w:rsidRPr="003E7206">
        <w:rPr>
          <w:rFonts w:ascii="Times New Roman" w:eastAsia="Times New Roman" w:hAnsi="Times New Roman" w:cs="Times New Roman"/>
          <w:b w:val="0"/>
          <w:bCs/>
          <w:color w:val="000000"/>
          <w:sz w:val="24"/>
          <w:szCs w:val="24"/>
        </w:rPr>
        <w:t xml:space="preserve"> the Intern’s performance that may put </w:t>
      </w:r>
      <w:proofErr w:type="gramStart"/>
      <w:r w:rsidRPr="003E7206">
        <w:rPr>
          <w:rFonts w:ascii="Times New Roman" w:eastAsia="Times New Roman" w:hAnsi="Times New Roman" w:cs="Times New Roman"/>
          <w:b w:val="0"/>
          <w:bCs/>
          <w:color w:val="000000"/>
          <w:sz w:val="24"/>
          <w:szCs w:val="24"/>
        </w:rPr>
        <w:t>anyone at the site</w:t>
      </w:r>
      <w:proofErr w:type="gramEnd"/>
      <w:r w:rsidRPr="003E7206">
        <w:rPr>
          <w:rFonts w:ascii="Times New Roman" w:eastAsia="Times New Roman" w:hAnsi="Times New Roman" w:cs="Times New Roman"/>
          <w:b w:val="0"/>
          <w:bCs/>
          <w:color w:val="000000"/>
          <w:sz w:val="24"/>
          <w:szCs w:val="24"/>
        </w:rPr>
        <w:t xml:space="preserve"> at risk.</w:t>
      </w:r>
    </w:p>
    <w:p w14:paraId="3A28BABA" w14:textId="77777777" w:rsidR="00027DEA" w:rsidRPr="003E7206" w:rsidRDefault="00027DEA" w:rsidP="00597EF5">
      <w:pPr>
        <w:numPr>
          <w:ilvl w:val="0"/>
          <w:numId w:val="49"/>
        </w:numPr>
        <w:spacing w:line="240" w:lineRule="auto"/>
        <w:textAlignment w:val="baseline"/>
        <w:rPr>
          <w:rFonts w:ascii="Times New Roman" w:eastAsia="Times New Roman" w:hAnsi="Times New Roman" w:cs="Times New Roman"/>
          <w:b w:val="0"/>
          <w:bCs/>
          <w:color w:val="000000"/>
          <w:sz w:val="24"/>
          <w:szCs w:val="24"/>
        </w:rPr>
      </w:pPr>
      <w:r w:rsidRPr="003E7206">
        <w:rPr>
          <w:rFonts w:ascii="Times New Roman" w:eastAsia="Times New Roman" w:hAnsi="Times New Roman" w:cs="Times New Roman"/>
          <w:b w:val="0"/>
          <w:bCs/>
          <w:color w:val="000000"/>
          <w:sz w:val="24"/>
          <w:szCs w:val="24"/>
        </w:rPr>
        <w:t xml:space="preserve"> I will provide informal feedback and evaluation regarding the Intern’s performance </w:t>
      </w:r>
      <w:proofErr w:type="gramStart"/>
      <w:r w:rsidRPr="003E7206">
        <w:rPr>
          <w:rFonts w:ascii="Times New Roman" w:eastAsia="Times New Roman" w:hAnsi="Times New Roman" w:cs="Times New Roman"/>
          <w:b w:val="0"/>
          <w:bCs/>
          <w:color w:val="000000"/>
          <w:sz w:val="24"/>
          <w:szCs w:val="24"/>
        </w:rPr>
        <w:t>if and when</w:t>
      </w:r>
      <w:proofErr w:type="gramEnd"/>
      <w:r w:rsidRPr="003E7206">
        <w:rPr>
          <w:rFonts w:ascii="Times New Roman" w:eastAsia="Times New Roman" w:hAnsi="Times New Roman" w:cs="Times New Roman"/>
          <w:b w:val="0"/>
          <w:bCs/>
          <w:color w:val="000000"/>
          <w:sz w:val="24"/>
          <w:szCs w:val="24"/>
        </w:rPr>
        <w:t xml:space="preserve"> requested by the Internship Instructor at James Madison University.</w:t>
      </w:r>
    </w:p>
    <w:p w14:paraId="47904351" w14:textId="77777777" w:rsidR="00027DEA" w:rsidRPr="003E7206" w:rsidRDefault="00027DEA" w:rsidP="00027DEA">
      <w:pPr>
        <w:rPr>
          <w:rFonts w:ascii="Times New Roman" w:eastAsia="Times New Roman" w:hAnsi="Times New Roman" w:cs="Times New Roman"/>
          <w:b w:val="0"/>
          <w:bCs/>
          <w:color w:val="000000"/>
          <w:sz w:val="24"/>
          <w:szCs w:val="24"/>
        </w:rPr>
      </w:pPr>
    </w:p>
    <w:p w14:paraId="04735ACA" w14:textId="77777777" w:rsidR="00027DEA" w:rsidRPr="003E7206" w:rsidRDefault="00027DEA" w:rsidP="00027DEA">
      <w:pPr>
        <w:spacing w:before="280" w:after="280"/>
        <w:rPr>
          <w:rFonts w:ascii="Times New Roman" w:eastAsia="Times New Roman" w:hAnsi="Times New Roman" w:cs="Times New Roman"/>
          <w:b w:val="0"/>
          <w:bCs/>
          <w:color w:val="000000"/>
          <w:sz w:val="24"/>
          <w:szCs w:val="24"/>
        </w:rPr>
      </w:pPr>
      <w:r w:rsidRPr="003E7206">
        <w:rPr>
          <w:rFonts w:ascii="Times New Roman" w:eastAsia="Times New Roman" w:hAnsi="Times New Roman" w:cs="Times New Roman"/>
          <w:b w:val="0"/>
          <w:bCs/>
          <w:color w:val="000000"/>
          <w:sz w:val="24"/>
          <w:szCs w:val="24"/>
        </w:rPr>
        <w:t>Supervisor Signature and Date: __________________________________________________ </w:t>
      </w:r>
    </w:p>
    <w:p w14:paraId="586E9B1F" w14:textId="77777777" w:rsidR="00027DEA" w:rsidRPr="00082710" w:rsidRDefault="00027DEA" w:rsidP="00027DEA">
      <w:pPr>
        <w:rPr>
          <w:rFonts w:ascii="Times New Roman" w:eastAsia="Times New Roman" w:hAnsi="Times New Roman" w:cs="Times New Roman"/>
          <w:color w:val="000000"/>
        </w:rPr>
      </w:pPr>
      <w:r w:rsidRPr="003E7206">
        <w:rPr>
          <w:rFonts w:ascii="Times New Roman" w:eastAsia="Times New Roman" w:hAnsi="Times New Roman" w:cs="Times New Roman"/>
          <w:b w:val="0"/>
          <w:bCs/>
          <w:color w:val="000000"/>
          <w:sz w:val="24"/>
          <w:szCs w:val="24"/>
        </w:rPr>
        <w:t>_________________________________________________________________________________</w:t>
      </w:r>
    </w:p>
    <w:p w14:paraId="2641E6C1" w14:textId="77777777" w:rsidR="00027DEA" w:rsidRPr="00082710" w:rsidRDefault="00027DEA" w:rsidP="00027DEA">
      <w:pPr>
        <w:rPr>
          <w:rFonts w:ascii="Times New Roman" w:eastAsia="Times New Roman" w:hAnsi="Times New Roman" w:cs="Times New Roman"/>
          <w:color w:val="000000"/>
        </w:rPr>
      </w:pPr>
      <w:r w:rsidRPr="00082710">
        <w:rPr>
          <w:rFonts w:ascii="Cambria" w:eastAsia="Times New Roman" w:hAnsi="Cambria" w:cs="Times New Roman"/>
          <w:color w:val="000000"/>
        </w:rPr>
        <w:t> </w:t>
      </w:r>
    </w:p>
    <w:p w14:paraId="493E4292" w14:textId="77777777" w:rsidR="00027DEA" w:rsidRPr="00082710" w:rsidRDefault="00027DEA" w:rsidP="00027DEA">
      <w:pPr>
        <w:spacing w:after="240"/>
        <w:rPr>
          <w:rFonts w:ascii="Times New Roman" w:eastAsia="Times New Roman" w:hAnsi="Times New Roman" w:cs="Times New Roman"/>
          <w:color w:val="000000"/>
        </w:rPr>
      </w:pPr>
      <w:r w:rsidRPr="00082710">
        <w:rPr>
          <w:rFonts w:ascii="Times New Roman" w:eastAsia="Times New Roman" w:hAnsi="Times New Roman" w:cs="Times New Roman"/>
          <w:color w:val="000000"/>
        </w:rPr>
        <w:br/>
      </w:r>
      <w:r w:rsidRPr="00082710">
        <w:rPr>
          <w:rFonts w:ascii="Times New Roman" w:eastAsia="Times New Roman" w:hAnsi="Times New Roman" w:cs="Times New Roman"/>
          <w:color w:val="000000"/>
        </w:rPr>
        <w:br/>
      </w:r>
    </w:p>
    <w:p w14:paraId="748CA750" w14:textId="77777777" w:rsidR="00A83C2C" w:rsidRPr="003E7206" w:rsidRDefault="00027DEA" w:rsidP="003E7206">
      <w:pPr>
        <w:rPr>
          <w:rFonts w:ascii="Cambria" w:eastAsia="Times New Roman" w:hAnsi="Cambria" w:cs="Times New Roman"/>
          <w:color w:val="000000"/>
          <w:sz w:val="32"/>
          <w:szCs w:val="32"/>
        </w:rPr>
      </w:pPr>
      <w:r>
        <w:rPr>
          <w:rFonts w:ascii="Cambria" w:eastAsia="Times New Roman" w:hAnsi="Cambria" w:cs="Times New Roman"/>
          <w:color w:val="000000"/>
          <w:sz w:val="32"/>
          <w:szCs w:val="32"/>
        </w:rPr>
        <w:br w:type="page"/>
      </w:r>
    </w:p>
    <w:p w14:paraId="52FBA4D1" w14:textId="77777777" w:rsidR="00933A7B" w:rsidRDefault="00933A7B">
      <w:pPr>
        <w:jc w:val="center"/>
        <w:rPr>
          <w:rFonts w:ascii="Times New Roman" w:eastAsia="Times New Roman" w:hAnsi="Times New Roman" w:cs="Times New Roman"/>
          <w:color w:val="000000"/>
        </w:rPr>
      </w:pPr>
    </w:p>
    <w:p w14:paraId="1AEED067" w14:textId="77777777" w:rsidR="00933A7B" w:rsidRPr="007639FD" w:rsidRDefault="00187374" w:rsidP="007639FD">
      <w:pPr>
        <w:pStyle w:val="Heading2"/>
        <w:jc w:val="center"/>
        <w:rPr>
          <w:rFonts w:eastAsia="Times New Roman"/>
        </w:rPr>
      </w:pPr>
      <w:bookmarkStart w:id="148" w:name="bookmark=id.1hmsyys" w:colFirst="0" w:colLast="0"/>
      <w:bookmarkStart w:id="149" w:name="_Toc233117958"/>
      <w:bookmarkEnd w:id="148"/>
      <w:r>
        <w:rPr>
          <w:rFonts w:eastAsia="Times New Roman"/>
        </w:rPr>
        <w:t xml:space="preserve">Appendix J </w:t>
      </w:r>
      <w:r w:rsidR="00C9096F">
        <w:rPr>
          <w:rFonts w:eastAsia="Times New Roman"/>
        </w:rPr>
        <w:t>KPI</w:t>
      </w:r>
      <w:r w:rsidR="00C02711">
        <w:rPr>
          <w:rFonts w:eastAsia="Times New Roman"/>
        </w:rPr>
        <w:t>3</w:t>
      </w:r>
      <w:r w:rsidR="00C9096F">
        <w:rPr>
          <w:rFonts w:eastAsia="Times New Roman"/>
        </w:rPr>
        <w:t xml:space="preserve"> Teaching: Internship Assessment (M)</w:t>
      </w:r>
      <w:bookmarkEnd w:id="149"/>
    </w:p>
    <w:p w14:paraId="56BDB72A" w14:textId="77777777" w:rsidR="00933A7B" w:rsidRDefault="00187374">
      <w:pPr>
        <w:rPr>
          <w:rFonts w:ascii="Times New Roman" w:eastAsia="Times New Roman" w:hAnsi="Times New Roman" w:cs="Times New Roman"/>
          <w:b w:val="0"/>
          <w:color w:val="000000"/>
          <w:sz w:val="20"/>
          <w:szCs w:val="20"/>
          <w:u w:val="single"/>
        </w:rPr>
      </w:pPr>
      <w:r>
        <w:rPr>
          <w:rFonts w:ascii="Times New Roman" w:eastAsia="Times New Roman" w:hAnsi="Times New Roman" w:cs="Times New Roman"/>
          <w:b w:val="0"/>
          <w:color w:val="000000"/>
          <w:sz w:val="20"/>
          <w:szCs w:val="20"/>
        </w:rPr>
        <w:t xml:space="preserve">Student </w:t>
      </w:r>
      <w:r>
        <w:rPr>
          <w:rFonts w:ascii="Times New Roman" w:eastAsia="Times New Roman" w:hAnsi="Times New Roman" w:cs="Times New Roman"/>
          <w:b w:val="0"/>
          <w:color w:val="000000"/>
          <w:sz w:val="20"/>
          <w:szCs w:val="20"/>
          <w:u w:val="single"/>
        </w:rPr>
        <w:t xml:space="preserve">                                </w:t>
      </w:r>
      <w:r>
        <w:rPr>
          <w:rFonts w:ascii="Times New Roman" w:eastAsia="Times New Roman" w:hAnsi="Times New Roman" w:cs="Times New Roman"/>
          <w:b w:val="0"/>
          <w:color w:val="000000"/>
          <w:sz w:val="20"/>
          <w:szCs w:val="20"/>
        </w:rPr>
        <w:t xml:space="preserve">   Faculty/Supervisor </w:t>
      </w:r>
      <w:r>
        <w:rPr>
          <w:rFonts w:ascii="Times New Roman" w:eastAsia="Times New Roman" w:hAnsi="Times New Roman" w:cs="Times New Roman"/>
          <w:b w:val="0"/>
          <w:color w:val="000000"/>
          <w:sz w:val="20"/>
          <w:szCs w:val="20"/>
          <w:u w:val="single"/>
        </w:rPr>
        <w:tab/>
        <w:t xml:space="preserve">                 </w:t>
      </w:r>
      <w:r>
        <w:rPr>
          <w:rFonts w:ascii="Times New Roman" w:eastAsia="Times New Roman" w:hAnsi="Times New Roman" w:cs="Times New Roman"/>
          <w:b w:val="0"/>
          <w:color w:val="000000"/>
          <w:sz w:val="20"/>
          <w:szCs w:val="20"/>
          <w:u w:val="single"/>
        </w:rPr>
        <w:tab/>
        <w:t xml:space="preserve">   </w:t>
      </w:r>
      <w:r>
        <w:rPr>
          <w:rFonts w:ascii="Times New Roman" w:eastAsia="Times New Roman" w:hAnsi="Times New Roman" w:cs="Times New Roman"/>
          <w:b w:val="0"/>
          <w:color w:val="000000"/>
          <w:sz w:val="20"/>
          <w:szCs w:val="20"/>
          <w:u w:val="single"/>
        </w:rPr>
        <w:tab/>
        <w:t xml:space="preserve">   </w:t>
      </w:r>
      <w:r>
        <w:rPr>
          <w:rFonts w:ascii="Times New Roman" w:eastAsia="Times New Roman" w:hAnsi="Times New Roman" w:cs="Times New Roman"/>
          <w:b w:val="0"/>
          <w:color w:val="000000"/>
          <w:sz w:val="20"/>
          <w:szCs w:val="20"/>
        </w:rPr>
        <w:t xml:space="preserve"> Date </w:t>
      </w:r>
      <w:r>
        <w:rPr>
          <w:rFonts w:ascii="Times New Roman" w:eastAsia="Times New Roman" w:hAnsi="Times New Roman" w:cs="Times New Roman"/>
          <w:b w:val="0"/>
          <w:color w:val="000000"/>
          <w:sz w:val="20"/>
          <w:szCs w:val="20"/>
          <w:u w:val="single"/>
        </w:rPr>
        <w:t xml:space="preserve"> </w:t>
      </w:r>
      <w:r>
        <w:rPr>
          <w:rFonts w:ascii="Times New Roman" w:eastAsia="Times New Roman" w:hAnsi="Times New Roman" w:cs="Times New Roman"/>
          <w:b w:val="0"/>
          <w:color w:val="000000"/>
          <w:sz w:val="20"/>
          <w:szCs w:val="20"/>
          <w:u w:val="single"/>
        </w:rPr>
        <w:tab/>
      </w:r>
      <w:r>
        <w:rPr>
          <w:rFonts w:ascii="Times New Roman" w:eastAsia="Times New Roman" w:hAnsi="Times New Roman" w:cs="Times New Roman"/>
          <w:b w:val="0"/>
          <w:color w:val="000000"/>
          <w:sz w:val="20"/>
          <w:szCs w:val="20"/>
          <w:u w:val="single"/>
        </w:rPr>
        <w:tab/>
      </w:r>
    </w:p>
    <w:p w14:paraId="4728A57E" w14:textId="77777777" w:rsidR="00933A7B" w:rsidRDefault="00933A7B">
      <w:pPr>
        <w:rPr>
          <w:rFonts w:ascii="Times New Roman" w:eastAsia="Times New Roman" w:hAnsi="Times New Roman" w:cs="Times New Roman"/>
          <w:b w:val="0"/>
          <w:color w:val="000000"/>
          <w:sz w:val="20"/>
          <w:szCs w:val="20"/>
        </w:rPr>
      </w:pPr>
    </w:p>
    <w:p w14:paraId="7D61A770"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 xml:space="preserve">Below is an assessment of this student’s learning outcomes at the conclusion of the teaching internship. It </w:t>
      </w:r>
      <w:proofErr w:type="gramStart"/>
      <w:r>
        <w:rPr>
          <w:rFonts w:ascii="Times New Roman" w:eastAsia="Times New Roman" w:hAnsi="Times New Roman" w:cs="Times New Roman"/>
          <w:b w:val="0"/>
          <w:color w:val="000000"/>
          <w:sz w:val="20"/>
          <w:szCs w:val="20"/>
        </w:rPr>
        <w:t>is focused</w:t>
      </w:r>
      <w:proofErr w:type="gramEnd"/>
      <w:r>
        <w:rPr>
          <w:rFonts w:ascii="Times New Roman" w:eastAsia="Times New Roman" w:hAnsi="Times New Roman" w:cs="Times New Roman"/>
          <w:b w:val="0"/>
          <w:color w:val="000000"/>
          <w:sz w:val="20"/>
          <w:szCs w:val="20"/>
        </w:rPr>
        <w:t xml:space="preserve"> on the student’s performance in teaching, as evidenced by the syllabus, instructional materials, classroom observations, recordings, logs, and internship meetings throughout the semester.</w:t>
      </w:r>
    </w:p>
    <w:p w14:paraId="26617DA2" w14:textId="77777777" w:rsidR="00933A7B" w:rsidRDefault="0018737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051D72C4" w14:textId="77777777" w:rsidR="00933A7B" w:rsidRDefault="00187374">
      <w:pPr>
        <w:jc w:val="cente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KPI Teaching Rubric (M)</w:t>
      </w:r>
    </w:p>
    <w:tbl>
      <w:tblPr>
        <w:tblStyle w:val="120"/>
        <w:tblW w:w="10213" w:type="dxa"/>
        <w:tblBorders>
          <w:top w:val="single" w:sz="8" w:space="0" w:color="66B2CA"/>
          <w:left w:val="single" w:sz="4" w:space="0" w:color="000000"/>
          <w:bottom w:val="single" w:sz="8" w:space="0" w:color="66B2CA"/>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415"/>
        <w:gridCol w:w="1699"/>
        <w:gridCol w:w="1700"/>
        <w:gridCol w:w="1700"/>
        <w:gridCol w:w="1699"/>
      </w:tblGrid>
      <w:tr w:rsidR="00933A7B" w14:paraId="21BC9B45" w14:textId="77777777" w:rsidTr="003257D3">
        <w:trPr>
          <w:trHeight w:val="315"/>
        </w:trPr>
        <w:tc>
          <w:tcPr>
            <w:tcW w:w="3415" w:type="dxa"/>
          </w:tcPr>
          <w:p w14:paraId="55C8848C" w14:textId="77777777" w:rsidR="00933A7B" w:rsidRDefault="00933A7B">
            <w:pPr>
              <w:rPr>
                <w:rFonts w:ascii="Times New Roman" w:eastAsia="Times New Roman" w:hAnsi="Times New Roman" w:cs="Times New Roman"/>
                <w:b w:val="0"/>
                <w:color w:val="000000"/>
                <w:sz w:val="20"/>
                <w:szCs w:val="20"/>
              </w:rPr>
            </w:pPr>
          </w:p>
        </w:tc>
        <w:tc>
          <w:tcPr>
            <w:tcW w:w="1699" w:type="dxa"/>
          </w:tcPr>
          <w:p w14:paraId="0891C34F" w14:textId="77777777" w:rsidR="00933A7B" w:rsidRDefault="00187374">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 (1)</w:t>
            </w:r>
          </w:p>
        </w:tc>
        <w:tc>
          <w:tcPr>
            <w:tcW w:w="1700" w:type="dxa"/>
          </w:tcPr>
          <w:p w14:paraId="5AFE5602" w14:textId="77777777" w:rsidR="00933A7B" w:rsidRDefault="00187374">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 (2)</w:t>
            </w:r>
          </w:p>
        </w:tc>
        <w:tc>
          <w:tcPr>
            <w:tcW w:w="1700" w:type="dxa"/>
          </w:tcPr>
          <w:p w14:paraId="6A368049" w14:textId="77777777" w:rsidR="00933A7B" w:rsidRDefault="00187374">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 (3)</w:t>
            </w:r>
          </w:p>
        </w:tc>
        <w:tc>
          <w:tcPr>
            <w:tcW w:w="1699" w:type="dxa"/>
          </w:tcPr>
          <w:p w14:paraId="47E4707F" w14:textId="77777777" w:rsidR="00933A7B" w:rsidRDefault="00187374">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 (3)</w:t>
            </w:r>
          </w:p>
        </w:tc>
      </w:tr>
      <w:tr w:rsidR="00933A7B" w14:paraId="05498BAE" w14:textId="77777777" w:rsidTr="003257D3">
        <w:trPr>
          <w:trHeight w:val="3000"/>
        </w:trPr>
        <w:tc>
          <w:tcPr>
            <w:tcW w:w="3415" w:type="dxa"/>
          </w:tcPr>
          <w:p w14:paraId="5B9D6574" w14:textId="77777777" w:rsidR="00933A7B" w:rsidRDefault="00187374">
            <w:pPr>
              <w:rPr>
                <w:rFonts w:ascii="Times New Roman" w:eastAsia="Times New Roman" w:hAnsi="Times New Roman" w:cs="Times New Roman"/>
                <w:b w:val="0"/>
                <w:i/>
                <w:color w:val="000000"/>
                <w:sz w:val="20"/>
                <w:szCs w:val="20"/>
              </w:rPr>
            </w:pPr>
            <w:r>
              <w:rPr>
                <w:rFonts w:ascii="Times New Roman" w:eastAsia="Times New Roman" w:hAnsi="Times New Roman" w:cs="Times New Roman"/>
                <w:b w:val="0"/>
                <w:i/>
                <w:color w:val="000000"/>
                <w:sz w:val="20"/>
                <w:szCs w:val="20"/>
              </w:rPr>
              <w:t>KPI3 Teaching: Knowledge and skills relevant to effective teaching.</w:t>
            </w:r>
          </w:p>
          <w:p w14:paraId="404A069B"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Demonstrates knowledge of pedagogy and skills relevant to teaching including instructional development, implementation, and evaluation methods in counselor education</w:t>
            </w:r>
          </w:p>
          <w:p w14:paraId="72EC3EA0" w14:textId="77777777" w:rsidR="00933A7B" w:rsidRDefault="00933A7B">
            <w:pPr>
              <w:rPr>
                <w:rFonts w:ascii="Times New Roman" w:eastAsia="Times New Roman" w:hAnsi="Times New Roman" w:cs="Times New Roman"/>
                <w:b w:val="0"/>
                <w:color w:val="000000"/>
                <w:sz w:val="20"/>
                <w:szCs w:val="20"/>
              </w:rPr>
            </w:pPr>
          </w:p>
        </w:tc>
        <w:tc>
          <w:tcPr>
            <w:tcW w:w="1699" w:type="dxa"/>
          </w:tcPr>
          <w:p w14:paraId="6C2B638D"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 xml:space="preserve">Does not meet expectations for level of training and experience when: (a) applying pedagogical skills relevant to counselor education (b) demonstrating instructional development knowledge (c) implementing and evaluation methods of counselor education </w:t>
            </w:r>
          </w:p>
        </w:tc>
        <w:tc>
          <w:tcPr>
            <w:tcW w:w="1700" w:type="dxa"/>
          </w:tcPr>
          <w:p w14:paraId="579719EC"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Is approaching expectations for level of training and experience when: (a) applying pedagogical skills relevant to counselor education (b) demonstrating instructional development knowledge (c) implementing and evaluation methods of counselor education</w:t>
            </w:r>
          </w:p>
        </w:tc>
        <w:tc>
          <w:tcPr>
            <w:tcW w:w="1700" w:type="dxa"/>
          </w:tcPr>
          <w:p w14:paraId="5ACA5CC2"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Meets expectations for level of training and experience when: (a) applying pedagogical skills relevant to counselor education (b) demonstrating instructional development knowledge (c) implementing and evaluation methods of counselor education</w:t>
            </w:r>
          </w:p>
        </w:tc>
        <w:tc>
          <w:tcPr>
            <w:tcW w:w="1699" w:type="dxa"/>
          </w:tcPr>
          <w:p w14:paraId="20555924"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Surpasses expectations for level of training and experience when: (a) applying pedagogical skills relevant to counselor education (b) demonstrating instructional development knowledge (c) implementing and evaluation methods of counselor education</w:t>
            </w:r>
          </w:p>
        </w:tc>
      </w:tr>
      <w:tr w:rsidR="00933A7B" w14:paraId="35AFE926" w14:textId="77777777" w:rsidTr="003257D3">
        <w:tc>
          <w:tcPr>
            <w:tcW w:w="3415" w:type="dxa"/>
          </w:tcPr>
          <w:p w14:paraId="71803E44"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B.3.a. roles and responsibilities related to educating counselors</w:t>
            </w:r>
          </w:p>
        </w:tc>
        <w:tc>
          <w:tcPr>
            <w:tcW w:w="1699" w:type="dxa"/>
          </w:tcPr>
          <w:p w14:paraId="5FE1AF69" w14:textId="77777777" w:rsidR="00933A7B" w:rsidRDefault="00933A7B">
            <w:pPr>
              <w:rPr>
                <w:rFonts w:ascii="Times New Roman" w:eastAsia="Times New Roman" w:hAnsi="Times New Roman" w:cs="Times New Roman"/>
                <w:b w:val="0"/>
                <w:color w:val="000000"/>
                <w:sz w:val="20"/>
                <w:szCs w:val="20"/>
              </w:rPr>
            </w:pPr>
          </w:p>
        </w:tc>
        <w:tc>
          <w:tcPr>
            <w:tcW w:w="1700" w:type="dxa"/>
          </w:tcPr>
          <w:p w14:paraId="701340F5" w14:textId="77777777" w:rsidR="00933A7B" w:rsidRDefault="00933A7B">
            <w:pPr>
              <w:rPr>
                <w:rFonts w:ascii="Times New Roman" w:eastAsia="Times New Roman" w:hAnsi="Times New Roman" w:cs="Times New Roman"/>
                <w:b w:val="0"/>
                <w:color w:val="000000"/>
                <w:sz w:val="20"/>
                <w:szCs w:val="20"/>
              </w:rPr>
            </w:pPr>
          </w:p>
        </w:tc>
        <w:tc>
          <w:tcPr>
            <w:tcW w:w="1700" w:type="dxa"/>
          </w:tcPr>
          <w:p w14:paraId="2DAFF3D6" w14:textId="77777777" w:rsidR="00933A7B" w:rsidRDefault="00933A7B">
            <w:pPr>
              <w:rPr>
                <w:rFonts w:ascii="Times New Roman" w:eastAsia="Times New Roman" w:hAnsi="Times New Roman" w:cs="Times New Roman"/>
                <w:b w:val="0"/>
                <w:color w:val="000000"/>
                <w:sz w:val="20"/>
                <w:szCs w:val="20"/>
              </w:rPr>
            </w:pPr>
          </w:p>
        </w:tc>
        <w:tc>
          <w:tcPr>
            <w:tcW w:w="1699" w:type="dxa"/>
          </w:tcPr>
          <w:p w14:paraId="522A23E5" w14:textId="77777777" w:rsidR="00933A7B" w:rsidRDefault="00933A7B">
            <w:pPr>
              <w:rPr>
                <w:rFonts w:ascii="Times New Roman" w:eastAsia="Times New Roman" w:hAnsi="Times New Roman" w:cs="Times New Roman"/>
                <w:b w:val="0"/>
                <w:color w:val="000000"/>
                <w:sz w:val="20"/>
                <w:szCs w:val="20"/>
              </w:rPr>
            </w:pPr>
          </w:p>
        </w:tc>
      </w:tr>
      <w:tr w:rsidR="00933A7B" w14:paraId="4C81E9B3" w14:textId="77777777" w:rsidTr="003257D3">
        <w:tc>
          <w:tcPr>
            <w:tcW w:w="3415" w:type="dxa"/>
          </w:tcPr>
          <w:p w14:paraId="3890324B"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B.3.b. pedagogy and teaching methods relevant to counselor education</w:t>
            </w:r>
          </w:p>
        </w:tc>
        <w:tc>
          <w:tcPr>
            <w:tcW w:w="1699" w:type="dxa"/>
          </w:tcPr>
          <w:p w14:paraId="0EE638C5" w14:textId="77777777" w:rsidR="00933A7B" w:rsidRDefault="00933A7B">
            <w:pPr>
              <w:rPr>
                <w:rFonts w:ascii="Times New Roman" w:eastAsia="Times New Roman" w:hAnsi="Times New Roman" w:cs="Times New Roman"/>
                <w:b w:val="0"/>
                <w:color w:val="000000"/>
                <w:sz w:val="20"/>
                <w:szCs w:val="20"/>
              </w:rPr>
            </w:pPr>
          </w:p>
        </w:tc>
        <w:tc>
          <w:tcPr>
            <w:tcW w:w="1700" w:type="dxa"/>
          </w:tcPr>
          <w:p w14:paraId="311CA905" w14:textId="77777777" w:rsidR="00933A7B" w:rsidRDefault="00933A7B">
            <w:pPr>
              <w:rPr>
                <w:rFonts w:ascii="Times New Roman" w:eastAsia="Times New Roman" w:hAnsi="Times New Roman" w:cs="Times New Roman"/>
                <w:b w:val="0"/>
                <w:color w:val="000000"/>
                <w:sz w:val="20"/>
                <w:szCs w:val="20"/>
              </w:rPr>
            </w:pPr>
          </w:p>
        </w:tc>
        <w:tc>
          <w:tcPr>
            <w:tcW w:w="1700" w:type="dxa"/>
          </w:tcPr>
          <w:p w14:paraId="338CFB49" w14:textId="77777777" w:rsidR="00933A7B" w:rsidRDefault="00933A7B">
            <w:pPr>
              <w:rPr>
                <w:rFonts w:ascii="Times New Roman" w:eastAsia="Times New Roman" w:hAnsi="Times New Roman" w:cs="Times New Roman"/>
                <w:b w:val="0"/>
                <w:color w:val="000000"/>
                <w:sz w:val="20"/>
                <w:szCs w:val="20"/>
              </w:rPr>
            </w:pPr>
          </w:p>
        </w:tc>
        <w:tc>
          <w:tcPr>
            <w:tcW w:w="1699" w:type="dxa"/>
          </w:tcPr>
          <w:p w14:paraId="4290EA86" w14:textId="77777777" w:rsidR="00933A7B" w:rsidRDefault="00933A7B">
            <w:pPr>
              <w:rPr>
                <w:rFonts w:ascii="Times New Roman" w:eastAsia="Times New Roman" w:hAnsi="Times New Roman" w:cs="Times New Roman"/>
                <w:b w:val="0"/>
                <w:color w:val="000000"/>
                <w:sz w:val="20"/>
                <w:szCs w:val="20"/>
              </w:rPr>
            </w:pPr>
          </w:p>
        </w:tc>
      </w:tr>
      <w:tr w:rsidR="00933A7B" w14:paraId="68A8472D" w14:textId="77777777" w:rsidTr="003257D3">
        <w:tc>
          <w:tcPr>
            <w:tcW w:w="3415" w:type="dxa"/>
          </w:tcPr>
          <w:p w14:paraId="2EEF5BC2"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B.3.c. models of adult development and learning</w:t>
            </w:r>
          </w:p>
        </w:tc>
        <w:tc>
          <w:tcPr>
            <w:tcW w:w="1699" w:type="dxa"/>
          </w:tcPr>
          <w:p w14:paraId="2F9FF240" w14:textId="77777777" w:rsidR="00933A7B" w:rsidRDefault="00933A7B">
            <w:pPr>
              <w:rPr>
                <w:rFonts w:ascii="Times New Roman" w:eastAsia="Times New Roman" w:hAnsi="Times New Roman" w:cs="Times New Roman"/>
                <w:b w:val="0"/>
                <w:color w:val="000000"/>
                <w:sz w:val="20"/>
                <w:szCs w:val="20"/>
              </w:rPr>
            </w:pPr>
          </w:p>
        </w:tc>
        <w:tc>
          <w:tcPr>
            <w:tcW w:w="1700" w:type="dxa"/>
          </w:tcPr>
          <w:p w14:paraId="261D53BF" w14:textId="77777777" w:rsidR="00933A7B" w:rsidRDefault="00933A7B">
            <w:pPr>
              <w:rPr>
                <w:rFonts w:ascii="Times New Roman" w:eastAsia="Times New Roman" w:hAnsi="Times New Roman" w:cs="Times New Roman"/>
                <w:b w:val="0"/>
                <w:color w:val="000000"/>
                <w:sz w:val="20"/>
                <w:szCs w:val="20"/>
              </w:rPr>
            </w:pPr>
          </w:p>
        </w:tc>
        <w:tc>
          <w:tcPr>
            <w:tcW w:w="1700" w:type="dxa"/>
          </w:tcPr>
          <w:p w14:paraId="4E229FB3" w14:textId="77777777" w:rsidR="00933A7B" w:rsidRDefault="00933A7B">
            <w:pPr>
              <w:rPr>
                <w:rFonts w:ascii="Times New Roman" w:eastAsia="Times New Roman" w:hAnsi="Times New Roman" w:cs="Times New Roman"/>
                <w:b w:val="0"/>
                <w:color w:val="000000"/>
                <w:sz w:val="20"/>
                <w:szCs w:val="20"/>
              </w:rPr>
            </w:pPr>
          </w:p>
        </w:tc>
        <w:tc>
          <w:tcPr>
            <w:tcW w:w="1699" w:type="dxa"/>
          </w:tcPr>
          <w:p w14:paraId="215583A6" w14:textId="77777777" w:rsidR="00933A7B" w:rsidRDefault="00933A7B">
            <w:pPr>
              <w:rPr>
                <w:rFonts w:ascii="Times New Roman" w:eastAsia="Times New Roman" w:hAnsi="Times New Roman" w:cs="Times New Roman"/>
                <w:b w:val="0"/>
                <w:color w:val="000000"/>
                <w:sz w:val="20"/>
                <w:szCs w:val="20"/>
              </w:rPr>
            </w:pPr>
          </w:p>
        </w:tc>
      </w:tr>
      <w:tr w:rsidR="00933A7B" w14:paraId="58A23051" w14:textId="77777777" w:rsidTr="003257D3">
        <w:tc>
          <w:tcPr>
            <w:tcW w:w="3415" w:type="dxa"/>
          </w:tcPr>
          <w:p w14:paraId="1ABF7B51"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B.3.d. instructional and curriculum design, delivery, and evaluation methods relevant to counselor education</w:t>
            </w:r>
          </w:p>
        </w:tc>
        <w:tc>
          <w:tcPr>
            <w:tcW w:w="1699" w:type="dxa"/>
          </w:tcPr>
          <w:p w14:paraId="3EEA9078" w14:textId="77777777" w:rsidR="00933A7B" w:rsidRDefault="00933A7B">
            <w:pPr>
              <w:rPr>
                <w:rFonts w:ascii="Times New Roman" w:eastAsia="Times New Roman" w:hAnsi="Times New Roman" w:cs="Times New Roman"/>
                <w:b w:val="0"/>
                <w:color w:val="000000"/>
                <w:sz w:val="20"/>
                <w:szCs w:val="20"/>
              </w:rPr>
            </w:pPr>
          </w:p>
        </w:tc>
        <w:tc>
          <w:tcPr>
            <w:tcW w:w="1700" w:type="dxa"/>
          </w:tcPr>
          <w:p w14:paraId="47B50E5B" w14:textId="77777777" w:rsidR="00933A7B" w:rsidRDefault="00933A7B">
            <w:pPr>
              <w:rPr>
                <w:rFonts w:ascii="Times New Roman" w:eastAsia="Times New Roman" w:hAnsi="Times New Roman" w:cs="Times New Roman"/>
                <w:b w:val="0"/>
                <w:color w:val="000000"/>
                <w:sz w:val="20"/>
                <w:szCs w:val="20"/>
              </w:rPr>
            </w:pPr>
          </w:p>
        </w:tc>
        <w:tc>
          <w:tcPr>
            <w:tcW w:w="1700" w:type="dxa"/>
          </w:tcPr>
          <w:p w14:paraId="07F48CD5" w14:textId="77777777" w:rsidR="00933A7B" w:rsidRDefault="00933A7B">
            <w:pPr>
              <w:rPr>
                <w:rFonts w:ascii="Times New Roman" w:eastAsia="Times New Roman" w:hAnsi="Times New Roman" w:cs="Times New Roman"/>
                <w:b w:val="0"/>
                <w:color w:val="000000"/>
                <w:sz w:val="20"/>
                <w:szCs w:val="20"/>
              </w:rPr>
            </w:pPr>
          </w:p>
        </w:tc>
        <w:tc>
          <w:tcPr>
            <w:tcW w:w="1699" w:type="dxa"/>
          </w:tcPr>
          <w:p w14:paraId="4BCB7DB4" w14:textId="77777777" w:rsidR="00933A7B" w:rsidRDefault="00933A7B">
            <w:pPr>
              <w:rPr>
                <w:rFonts w:ascii="Times New Roman" w:eastAsia="Times New Roman" w:hAnsi="Times New Roman" w:cs="Times New Roman"/>
                <w:b w:val="0"/>
                <w:color w:val="000000"/>
                <w:sz w:val="20"/>
                <w:szCs w:val="20"/>
              </w:rPr>
            </w:pPr>
          </w:p>
        </w:tc>
      </w:tr>
      <w:tr w:rsidR="00933A7B" w14:paraId="015E8174" w14:textId="77777777" w:rsidTr="003257D3">
        <w:tc>
          <w:tcPr>
            <w:tcW w:w="3415" w:type="dxa"/>
          </w:tcPr>
          <w:p w14:paraId="612469AB"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B.3.e. effective approaches for online instruction</w:t>
            </w:r>
          </w:p>
        </w:tc>
        <w:tc>
          <w:tcPr>
            <w:tcW w:w="1699" w:type="dxa"/>
          </w:tcPr>
          <w:p w14:paraId="4CF6A195" w14:textId="77777777" w:rsidR="00933A7B" w:rsidRDefault="00933A7B">
            <w:pPr>
              <w:rPr>
                <w:rFonts w:ascii="Times New Roman" w:eastAsia="Times New Roman" w:hAnsi="Times New Roman" w:cs="Times New Roman"/>
                <w:b w:val="0"/>
                <w:color w:val="000000"/>
                <w:sz w:val="20"/>
                <w:szCs w:val="20"/>
              </w:rPr>
            </w:pPr>
          </w:p>
        </w:tc>
        <w:tc>
          <w:tcPr>
            <w:tcW w:w="1700" w:type="dxa"/>
          </w:tcPr>
          <w:p w14:paraId="2CA1B084" w14:textId="77777777" w:rsidR="00933A7B" w:rsidRDefault="00933A7B">
            <w:pPr>
              <w:rPr>
                <w:rFonts w:ascii="Times New Roman" w:eastAsia="Times New Roman" w:hAnsi="Times New Roman" w:cs="Times New Roman"/>
                <w:b w:val="0"/>
                <w:color w:val="000000"/>
                <w:sz w:val="20"/>
                <w:szCs w:val="20"/>
              </w:rPr>
            </w:pPr>
          </w:p>
        </w:tc>
        <w:tc>
          <w:tcPr>
            <w:tcW w:w="1700" w:type="dxa"/>
          </w:tcPr>
          <w:p w14:paraId="51FD7432" w14:textId="77777777" w:rsidR="00933A7B" w:rsidRDefault="00933A7B">
            <w:pPr>
              <w:rPr>
                <w:rFonts w:ascii="Times New Roman" w:eastAsia="Times New Roman" w:hAnsi="Times New Roman" w:cs="Times New Roman"/>
                <w:b w:val="0"/>
                <w:color w:val="000000"/>
                <w:sz w:val="20"/>
                <w:szCs w:val="20"/>
              </w:rPr>
            </w:pPr>
          </w:p>
        </w:tc>
        <w:tc>
          <w:tcPr>
            <w:tcW w:w="1699" w:type="dxa"/>
          </w:tcPr>
          <w:p w14:paraId="035F7D81" w14:textId="77777777" w:rsidR="00933A7B" w:rsidRDefault="00933A7B">
            <w:pPr>
              <w:rPr>
                <w:rFonts w:ascii="Times New Roman" w:eastAsia="Times New Roman" w:hAnsi="Times New Roman" w:cs="Times New Roman"/>
                <w:b w:val="0"/>
                <w:color w:val="000000"/>
                <w:sz w:val="20"/>
                <w:szCs w:val="20"/>
              </w:rPr>
            </w:pPr>
          </w:p>
        </w:tc>
      </w:tr>
      <w:tr w:rsidR="00933A7B" w14:paraId="5C764A6F" w14:textId="77777777" w:rsidTr="003257D3">
        <w:tc>
          <w:tcPr>
            <w:tcW w:w="3415" w:type="dxa"/>
          </w:tcPr>
          <w:p w14:paraId="2198EC79"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B.3.f. screening, remediation, and gatekeeping functions relevant to teaching</w:t>
            </w:r>
          </w:p>
        </w:tc>
        <w:tc>
          <w:tcPr>
            <w:tcW w:w="1699" w:type="dxa"/>
          </w:tcPr>
          <w:p w14:paraId="02B4B3AE" w14:textId="77777777" w:rsidR="00933A7B" w:rsidRDefault="00933A7B">
            <w:pPr>
              <w:rPr>
                <w:rFonts w:ascii="Times New Roman" w:eastAsia="Times New Roman" w:hAnsi="Times New Roman" w:cs="Times New Roman"/>
                <w:b w:val="0"/>
                <w:color w:val="000000"/>
                <w:sz w:val="20"/>
                <w:szCs w:val="20"/>
              </w:rPr>
            </w:pPr>
          </w:p>
        </w:tc>
        <w:tc>
          <w:tcPr>
            <w:tcW w:w="1700" w:type="dxa"/>
          </w:tcPr>
          <w:p w14:paraId="695DD165" w14:textId="77777777" w:rsidR="00933A7B" w:rsidRDefault="00933A7B">
            <w:pPr>
              <w:rPr>
                <w:rFonts w:ascii="Times New Roman" w:eastAsia="Times New Roman" w:hAnsi="Times New Roman" w:cs="Times New Roman"/>
                <w:b w:val="0"/>
                <w:color w:val="000000"/>
                <w:sz w:val="20"/>
                <w:szCs w:val="20"/>
              </w:rPr>
            </w:pPr>
          </w:p>
        </w:tc>
        <w:tc>
          <w:tcPr>
            <w:tcW w:w="1700" w:type="dxa"/>
          </w:tcPr>
          <w:p w14:paraId="4F36F436" w14:textId="77777777" w:rsidR="00933A7B" w:rsidRDefault="00933A7B">
            <w:pPr>
              <w:rPr>
                <w:rFonts w:ascii="Times New Roman" w:eastAsia="Times New Roman" w:hAnsi="Times New Roman" w:cs="Times New Roman"/>
                <w:b w:val="0"/>
                <w:color w:val="000000"/>
                <w:sz w:val="20"/>
                <w:szCs w:val="20"/>
              </w:rPr>
            </w:pPr>
          </w:p>
        </w:tc>
        <w:tc>
          <w:tcPr>
            <w:tcW w:w="1699" w:type="dxa"/>
          </w:tcPr>
          <w:p w14:paraId="0A438C9E" w14:textId="77777777" w:rsidR="00933A7B" w:rsidRDefault="00933A7B">
            <w:pPr>
              <w:rPr>
                <w:rFonts w:ascii="Times New Roman" w:eastAsia="Times New Roman" w:hAnsi="Times New Roman" w:cs="Times New Roman"/>
                <w:b w:val="0"/>
                <w:color w:val="000000"/>
                <w:sz w:val="20"/>
                <w:szCs w:val="20"/>
              </w:rPr>
            </w:pPr>
          </w:p>
        </w:tc>
      </w:tr>
      <w:tr w:rsidR="00933A7B" w14:paraId="59273FF7" w14:textId="77777777" w:rsidTr="003257D3">
        <w:tc>
          <w:tcPr>
            <w:tcW w:w="3415" w:type="dxa"/>
          </w:tcPr>
          <w:p w14:paraId="411277A4"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B.3.g. assessment of learning</w:t>
            </w:r>
          </w:p>
        </w:tc>
        <w:tc>
          <w:tcPr>
            <w:tcW w:w="1699" w:type="dxa"/>
          </w:tcPr>
          <w:p w14:paraId="7C8496F5" w14:textId="77777777" w:rsidR="00933A7B" w:rsidRDefault="00933A7B">
            <w:pPr>
              <w:rPr>
                <w:rFonts w:ascii="Times New Roman" w:eastAsia="Times New Roman" w:hAnsi="Times New Roman" w:cs="Times New Roman"/>
                <w:b w:val="0"/>
                <w:color w:val="000000"/>
                <w:sz w:val="20"/>
                <w:szCs w:val="20"/>
              </w:rPr>
            </w:pPr>
          </w:p>
        </w:tc>
        <w:tc>
          <w:tcPr>
            <w:tcW w:w="1700" w:type="dxa"/>
          </w:tcPr>
          <w:p w14:paraId="05A020AE" w14:textId="77777777" w:rsidR="00933A7B" w:rsidRDefault="00933A7B">
            <w:pPr>
              <w:rPr>
                <w:rFonts w:ascii="Times New Roman" w:eastAsia="Times New Roman" w:hAnsi="Times New Roman" w:cs="Times New Roman"/>
                <w:b w:val="0"/>
                <w:color w:val="000000"/>
                <w:sz w:val="20"/>
                <w:szCs w:val="20"/>
              </w:rPr>
            </w:pPr>
          </w:p>
        </w:tc>
        <w:tc>
          <w:tcPr>
            <w:tcW w:w="1700" w:type="dxa"/>
          </w:tcPr>
          <w:p w14:paraId="6B12676F" w14:textId="77777777" w:rsidR="00933A7B" w:rsidRDefault="00933A7B">
            <w:pPr>
              <w:rPr>
                <w:rFonts w:ascii="Times New Roman" w:eastAsia="Times New Roman" w:hAnsi="Times New Roman" w:cs="Times New Roman"/>
                <w:b w:val="0"/>
                <w:color w:val="000000"/>
                <w:sz w:val="20"/>
                <w:szCs w:val="20"/>
              </w:rPr>
            </w:pPr>
          </w:p>
        </w:tc>
        <w:tc>
          <w:tcPr>
            <w:tcW w:w="1699" w:type="dxa"/>
          </w:tcPr>
          <w:p w14:paraId="3C16FE51" w14:textId="77777777" w:rsidR="00933A7B" w:rsidRDefault="00933A7B">
            <w:pPr>
              <w:rPr>
                <w:rFonts w:ascii="Times New Roman" w:eastAsia="Times New Roman" w:hAnsi="Times New Roman" w:cs="Times New Roman"/>
                <w:b w:val="0"/>
                <w:color w:val="000000"/>
                <w:sz w:val="20"/>
                <w:szCs w:val="20"/>
              </w:rPr>
            </w:pPr>
          </w:p>
        </w:tc>
      </w:tr>
      <w:tr w:rsidR="00933A7B" w14:paraId="4212D33D" w14:textId="77777777" w:rsidTr="003257D3">
        <w:tc>
          <w:tcPr>
            <w:tcW w:w="3415" w:type="dxa"/>
          </w:tcPr>
          <w:p w14:paraId="51CDDF11"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B.3.h. ethical and culturally relevant strategies used in counselor preparation</w:t>
            </w:r>
          </w:p>
        </w:tc>
        <w:tc>
          <w:tcPr>
            <w:tcW w:w="1699" w:type="dxa"/>
          </w:tcPr>
          <w:p w14:paraId="61F35E13" w14:textId="77777777" w:rsidR="00933A7B" w:rsidRDefault="00933A7B">
            <w:pPr>
              <w:rPr>
                <w:rFonts w:ascii="Times New Roman" w:eastAsia="Times New Roman" w:hAnsi="Times New Roman" w:cs="Times New Roman"/>
                <w:b w:val="0"/>
                <w:color w:val="000000"/>
                <w:sz w:val="20"/>
                <w:szCs w:val="20"/>
              </w:rPr>
            </w:pPr>
          </w:p>
        </w:tc>
        <w:tc>
          <w:tcPr>
            <w:tcW w:w="1700" w:type="dxa"/>
          </w:tcPr>
          <w:p w14:paraId="506CE302" w14:textId="77777777" w:rsidR="00933A7B" w:rsidRDefault="00933A7B">
            <w:pPr>
              <w:rPr>
                <w:rFonts w:ascii="Times New Roman" w:eastAsia="Times New Roman" w:hAnsi="Times New Roman" w:cs="Times New Roman"/>
                <w:b w:val="0"/>
                <w:color w:val="000000"/>
                <w:sz w:val="20"/>
                <w:szCs w:val="20"/>
              </w:rPr>
            </w:pPr>
          </w:p>
        </w:tc>
        <w:tc>
          <w:tcPr>
            <w:tcW w:w="1700" w:type="dxa"/>
          </w:tcPr>
          <w:p w14:paraId="7C4D90F9" w14:textId="77777777" w:rsidR="00933A7B" w:rsidRDefault="00933A7B">
            <w:pPr>
              <w:rPr>
                <w:rFonts w:ascii="Times New Roman" w:eastAsia="Times New Roman" w:hAnsi="Times New Roman" w:cs="Times New Roman"/>
                <w:b w:val="0"/>
                <w:color w:val="000000"/>
                <w:sz w:val="20"/>
                <w:szCs w:val="20"/>
              </w:rPr>
            </w:pPr>
          </w:p>
        </w:tc>
        <w:tc>
          <w:tcPr>
            <w:tcW w:w="1699" w:type="dxa"/>
          </w:tcPr>
          <w:p w14:paraId="46BFAB13" w14:textId="77777777" w:rsidR="00933A7B" w:rsidRDefault="00933A7B">
            <w:pPr>
              <w:rPr>
                <w:rFonts w:ascii="Times New Roman" w:eastAsia="Times New Roman" w:hAnsi="Times New Roman" w:cs="Times New Roman"/>
                <w:b w:val="0"/>
                <w:color w:val="000000"/>
                <w:sz w:val="20"/>
                <w:szCs w:val="20"/>
              </w:rPr>
            </w:pPr>
          </w:p>
        </w:tc>
      </w:tr>
      <w:tr w:rsidR="00933A7B" w14:paraId="6768E6E3" w14:textId="77777777" w:rsidTr="003257D3">
        <w:tc>
          <w:tcPr>
            <w:tcW w:w="3415" w:type="dxa"/>
          </w:tcPr>
          <w:p w14:paraId="673EB51B"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B.3.i. the role of mentoring in counselor education</w:t>
            </w:r>
          </w:p>
        </w:tc>
        <w:tc>
          <w:tcPr>
            <w:tcW w:w="1699" w:type="dxa"/>
          </w:tcPr>
          <w:p w14:paraId="6BB6C6DD" w14:textId="77777777" w:rsidR="00933A7B" w:rsidRDefault="00933A7B">
            <w:pPr>
              <w:rPr>
                <w:rFonts w:ascii="Times New Roman" w:eastAsia="Times New Roman" w:hAnsi="Times New Roman" w:cs="Times New Roman"/>
                <w:b w:val="0"/>
                <w:color w:val="000000"/>
                <w:sz w:val="20"/>
                <w:szCs w:val="20"/>
              </w:rPr>
            </w:pPr>
          </w:p>
        </w:tc>
        <w:tc>
          <w:tcPr>
            <w:tcW w:w="1700" w:type="dxa"/>
          </w:tcPr>
          <w:p w14:paraId="5DF8085D" w14:textId="77777777" w:rsidR="00933A7B" w:rsidRDefault="00933A7B">
            <w:pPr>
              <w:rPr>
                <w:rFonts w:ascii="Times New Roman" w:eastAsia="Times New Roman" w:hAnsi="Times New Roman" w:cs="Times New Roman"/>
                <w:b w:val="0"/>
                <w:color w:val="000000"/>
                <w:sz w:val="20"/>
                <w:szCs w:val="20"/>
              </w:rPr>
            </w:pPr>
          </w:p>
        </w:tc>
        <w:tc>
          <w:tcPr>
            <w:tcW w:w="1700" w:type="dxa"/>
          </w:tcPr>
          <w:p w14:paraId="0F65D033" w14:textId="77777777" w:rsidR="00933A7B" w:rsidRDefault="00933A7B">
            <w:pPr>
              <w:rPr>
                <w:rFonts w:ascii="Times New Roman" w:eastAsia="Times New Roman" w:hAnsi="Times New Roman" w:cs="Times New Roman"/>
                <w:b w:val="0"/>
                <w:color w:val="000000"/>
                <w:sz w:val="20"/>
                <w:szCs w:val="20"/>
              </w:rPr>
            </w:pPr>
          </w:p>
        </w:tc>
        <w:tc>
          <w:tcPr>
            <w:tcW w:w="1699" w:type="dxa"/>
          </w:tcPr>
          <w:p w14:paraId="4FF0E408" w14:textId="77777777" w:rsidR="00933A7B" w:rsidRDefault="00933A7B">
            <w:pPr>
              <w:rPr>
                <w:rFonts w:ascii="Times New Roman" w:eastAsia="Times New Roman" w:hAnsi="Times New Roman" w:cs="Times New Roman"/>
                <w:b w:val="0"/>
                <w:color w:val="000000"/>
                <w:sz w:val="20"/>
                <w:szCs w:val="20"/>
              </w:rPr>
            </w:pPr>
          </w:p>
        </w:tc>
      </w:tr>
      <w:tr w:rsidR="00933A7B" w14:paraId="05C9DFF9" w14:textId="77777777" w:rsidTr="003257D3">
        <w:tc>
          <w:tcPr>
            <w:tcW w:w="3415" w:type="dxa"/>
          </w:tcPr>
          <w:p w14:paraId="3E6E8674" w14:textId="77777777" w:rsidR="00933A7B" w:rsidRDefault="00933A7B">
            <w:pPr>
              <w:rPr>
                <w:rFonts w:ascii="Times New Roman" w:eastAsia="Times New Roman" w:hAnsi="Times New Roman" w:cs="Times New Roman"/>
                <w:b w:val="0"/>
                <w:color w:val="000000"/>
                <w:sz w:val="20"/>
                <w:szCs w:val="20"/>
              </w:rPr>
            </w:pPr>
          </w:p>
          <w:p w14:paraId="3128F0E0"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Overall Assessment of KPI3</w:t>
            </w:r>
          </w:p>
          <w:p w14:paraId="0AAD87F6" w14:textId="77777777" w:rsidR="00933A7B" w:rsidRDefault="00933A7B">
            <w:pPr>
              <w:rPr>
                <w:rFonts w:ascii="Times New Roman" w:eastAsia="Times New Roman" w:hAnsi="Times New Roman" w:cs="Times New Roman"/>
                <w:b w:val="0"/>
                <w:color w:val="000000"/>
                <w:sz w:val="20"/>
                <w:szCs w:val="20"/>
              </w:rPr>
            </w:pPr>
          </w:p>
        </w:tc>
        <w:tc>
          <w:tcPr>
            <w:tcW w:w="1699" w:type="dxa"/>
          </w:tcPr>
          <w:p w14:paraId="3E459FE4" w14:textId="77777777" w:rsidR="00933A7B" w:rsidRDefault="00933A7B">
            <w:pPr>
              <w:rPr>
                <w:rFonts w:ascii="Times New Roman" w:eastAsia="Times New Roman" w:hAnsi="Times New Roman" w:cs="Times New Roman"/>
                <w:b w:val="0"/>
                <w:color w:val="000000"/>
                <w:sz w:val="20"/>
                <w:szCs w:val="20"/>
              </w:rPr>
            </w:pPr>
          </w:p>
        </w:tc>
        <w:tc>
          <w:tcPr>
            <w:tcW w:w="1700" w:type="dxa"/>
          </w:tcPr>
          <w:p w14:paraId="1013B829" w14:textId="77777777" w:rsidR="00933A7B" w:rsidRDefault="00933A7B">
            <w:pPr>
              <w:rPr>
                <w:rFonts w:ascii="Times New Roman" w:eastAsia="Times New Roman" w:hAnsi="Times New Roman" w:cs="Times New Roman"/>
                <w:b w:val="0"/>
                <w:color w:val="000000"/>
                <w:sz w:val="20"/>
                <w:szCs w:val="20"/>
              </w:rPr>
            </w:pPr>
          </w:p>
        </w:tc>
        <w:tc>
          <w:tcPr>
            <w:tcW w:w="1700" w:type="dxa"/>
          </w:tcPr>
          <w:p w14:paraId="5F8CB790" w14:textId="77777777" w:rsidR="00933A7B" w:rsidRDefault="00933A7B">
            <w:pPr>
              <w:rPr>
                <w:rFonts w:ascii="Times New Roman" w:eastAsia="Times New Roman" w:hAnsi="Times New Roman" w:cs="Times New Roman"/>
                <w:b w:val="0"/>
                <w:color w:val="000000"/>
                <w:sz w:val="20"/>
                <w:szCs w:val="20"/>
              </w:rPr>
            </w:pPr>
          </w:p>
        </w:tc>
        <w:tc>
          <w:tcPr>
            <w:tcW w:w="1699" w:type="dxa"/>
          </w:tcPr>
          <w:p w14:paraId="346AF1C5" w14:textId="77777777" w:rsidR="00933A7B" w:rsidRDefault="00933A7B">
            <w:pPr>
              <w:rPr>
                <w:rFonts w:ascii="Times New Roman" w:eastAsia="Times New Roman" w:hAnsi="Times New Roman" w:cs="Times New Roman"/>
                <w:b w:val="0"/>
                <w:color w:val="000000"/>
                <w:sz w:val="20"/>
                <w:szCs w:val="20"/>
              </w:rPr>
            </w:pPr>
          </w:p>
        </w:tc>
      </w:tr>
    </w:tbl>
    <w:p w14:paraId="563C6EE9" w14:textId="4DD68940" w:rsidR="001621DF" w:rsidRDefault="001621DF">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 xml:space="preserve">Comments: </w:t>
      </w:r>
    </w:p>
    <w:p w14:paraId="2748CED2" w14:textId="77777777" w:rsidR="00933A7B" w:rsidRDefault="00933A7B">
      <w:pPr>
        <w:spacing w:after="200"/>
        <w:rPr>
          <w:rFonts w:ascii="Times New Roman" w:eastAsia="Times New Roman" w:hAnsi="Times New Roman" w:cs="Times New Roman"/>
          <w:b w:val="0"/>
          <w:color w:val="000000"/>
          <w:sz w:val="20"/>
          <w:szCs w:val="20"/>
        </w:rPr>
      </w:pPr>
    </w:p>
    <w:p w14:paraId="2F3304C3" w14:textId="77777777" w:rsidR="00933A7B" w:rsidRDefault="00187374" w:rsidP="007639FD">
      <w:pPr>
        <w:pStyle w:val="Heading2"/>
        <w:jc w:val="center"/>
        <w:rPr>
          <w:rFonts w:eastAsia="Times New Roman"/>
          <w:sz w:val="24"/>
          <w:szCs w:val="24"/>
        </w:rPr>
      </w:pPr>
      <w:bookmarkStart w:id="150" w:name="bookmark=id.41mghml" w:colFirst="0" w:colLast="0"/>
      <w:bookmarkStart w:id="151" w:name="_Toc233117959"/>
      <w:bookmarkEnd w:id="150"/>
      <w:r w:rsidRPr="007639FD">
        <w:rPr>
          <w:rFonts w:eastAsia="Times New Roman"/>
          <w:szCs w:val="36"/>
        </w:rPr>
        <w:t>Appendix K JMU</w:t>
      </w:r>
      <w:r>
        <w:rPr>
          <w:rFonts w:eastAsia="Times New Roman"/>
        </w:rPr>
        <w:t xml:space="preserve"> Faculty Evaluation of Doctoral Teaching Intern</w:t>
      </w:r>
      <w:bookmarkEnd w:id="151"/>
    </w:p>
    <w:p w14:paraId="534A88B3" w14:textId="77777777" w:rsidR="00933A7B" w:rsidRDefault="00187374">
      <w:pPr>
        <w:spacing w:before="280" w:after="280" w:line="240" w:lineRule="auto"/>
        <w:rPr>
          <w:rFonts w:ascii="Times New Roman" w:eastAsia="Times New Roman" w:hAnsi="Times New Roman" w:cs="Times New Roman"/>
          <w:b w:val="0"/>
          <w:color w:val="000000"/>
          <w:sz w:val="22"/>
        </w:rPr>
      </w:pPr>
      <w:r>
        <w:rPr>
          <w:rFonts w:ascii="Times New Roman" w:eastAsia="Times New Roman" w:hAnsi="Times New Roman" w:cs="Times New Roman"/>
          <w:b w:val="0"/>
          <w:color w:val="000000"/>
          <w:sz w:val="22"/>
        </w:rPr>
        <w:t xml:space="preserve">This is to be completed by your faculty professor(s) with whom you worked during this semester. </w:t>
      </w:r>
    </w:p>
    <w:p w14:paraId="6D6B2F63" w14:textId="77777777" w:rsidR="00933A7B" w:rsidRDefault="00187374">
      <w:pPr>
        <w:spacing w:before="280" w:after="280" w:line="240" w:lineRule="auto"/>
        <w:rPr>
          <w:rFonts w:ascii="Times New Roman" w:eastAsia="Times New Roman" w:hAnsi="Times New Roman" w:cs="Times New Roman"/>
          <w:b w:val="0"/>
          <w:color w:val="000000"/>
          <w:sz w:val="22"/>
        </w:rPr>
      </w:pPr>
      <w:r>
        <w:rPr>
          <w:rFonts w:ascii="Times New Roman" w:eastAsia="Times New Roman" w:hAnsi="Times New Roman" w:cs="Times New Roman"/>
          <w:b w:val="0"/>
          <w:color w:val="000000"/>
          <w:sz w:val="22"/>
        </w:rPr>
        <w:t>Professor of Record:</w:t>
      </w:r>
    </w:p>
    <w:p w14:paraId="4405EC8A" w14:textId="77777777" w:rsidR="00933A7B" w:rsidRDefault="00187374">
      <w:pPr>
        <w:spacing w:before="280" w:after="280" w:line="240" w:lineRule="auto"/>
        <w:rPr>
          <w:rFonts w:ascii="Times New Roman" w:eastAsia="Times New Roman" w:hAnsi="Times New Roman" w:cs="Times New Roman"/>
          <w:b w:val="0"/>
          <w:color w:val="000000"/>
          <w:sz w:val="22"/>
        </w:rPr>
      </w:pPr>
      <w:r>
        <w:rPr>
          <w:rFonts w:ascii="Times New Roman" w:eastAsia="Times New Roman" w:hAnsi="Times New Roman" w:cs="Times New Roman"/>
          <w:b w:val="0"/>
          <w:color w:val="000000"/>
          <w:sz w:val="22"/>
        </w:rPr>
        <w:br/>
        <w:t>Course:</w:t>
      </w:r>
    </w:p>
    <w:p w14:paraId="32504279" w14:textId="77777777" w:rsidR="00933A7B" w:rsidRDefault="00187374">
      <w:pPr>
        <w:spacing w:before="280" w:after="280" w:line="240" w:lineRule="auto"/>
        <w:rPr>
          <w:rFonts w:ascii="Times New Roman" w:eastAsia="Times New Roman" w:hAnsi="Times New Roman" w:cs="Times New Roman"/>
          <w:b w:val="0"/>
          <w:color w:val="000000"/>
          <w:sz w:val="22"/>
        </w:rPr>
      </w:pPr>
      <w:r>
        <w:rPr>
          <w:rFonts w:ascii="Times New Roman" w:eastAsia="Times New Roman" w:hAnsi="Times New Roman" w:cs="Times New Roman"/>
          <w:b w:val="0"/>
          <w:color w:val="000000"/>
          <w:sz w:val="22"/>
        </w:rPr>
        <w:br/>
        <w:t xml:space="preserve">Semester: </w:t>
      </w:r>
    </w:p>
    <w:p w14:paraId="4C12FBB7" w14:textId="77777777" w:rsidR="00933A7B" w:rsidRDefault="00933A7B">
      <w:pPr>
        <w:spacing w:before="280" w:after="280" w:line="240" w:lineRule="auto"/>
        <w:rPr>
          <w:rFonts w:ascii="Times New Roman" w:eastAsia="Times New Roman" w:hAnsi="Times New Roman" w:cs="Times New Roman"/>
          <w:b w:val="0"/>
          <w:color w:val="000000"/>
          <w:sz w:val="24"/>
          <w:szCs w:val="24"/>
        </w:rPr>
      </w:pPr>
    </w:p>
    <w:p w14:paraId="0F4F7A91" w14:textId="77777777" w:rsidR="00933A7B" w:rsidRDefault="00187374">
      <w:pPr>
        <w:spacing w:before="280" w:after="280"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2"/>
        </w:rPr>
        <w:t xml:space="preserve">Please write a short narrative about the work of the doctoral student you supervised for the teaching internship. You may use the categories below or create your own. </w:t>
      </w:r>
    </w:p>
    <w:p w14:paraId="771DD368" w14:textId="77777777" w:rsidR="00933A7B" w:rsidRDefault="00187374">
      <w:pPr>
        <w:spacing w:before="280" w:after="280" w:line="240" w:lineRule="auto"/>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2"/>
        </w:rPr>
        <w:t xml:space="preserve">Context </w:t>
      </w:r>
    </w:p>
    <w:p w14:paraId="4E44289A" w14:textId="77777777" w:rsidR="00933A7B" w:rsidRDefault="00187374">
      <w:pPr>
        <w:spacing w:before="280" w:after="280" w:line="240" w:lineRule="auto"/>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2"/>
        </w:rPr>
        <w:t xml:space="preserve">Instructional Method </w:t>
      </w:r>
    </w:p>
    <w:p w14:paraId="27D68479" w14:textId="77777777" w:rsidR="00933A7B" w:rsidRDefault="00187374">
      <w:pPr>
        <w:spacing w:before="280" w:after="280" w:line="240" w:lineRule="auto"/>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2"/>
        </w:rPr>
        <w:t xml:space="preserve">Presentation </w:t>
      </w:r>
    </w:p>
    <w:p w14:paraId="6BA4D857" w14:textId="77777777" w:rsidR="00933A7B" w:rsidRDefault="00187374">
      <w:pPr>
        <w:spacing w:before="280" w:after="280" w:line="240" w:lineRule="auto"/>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2"/>
        </w:rPr>
        <w:t xml:space="preserve">Management of Assignments </w:t>
      </w:r>
    </w:p>
    <w:p w14:paraId="2E0C7F43" w14:textId="77777777" w:rsidR="00933A7B" w:rsidRDefault="00187374">
      <w:pPr>
        <w:spacing w:before="280" w:after="280" w:line="240" w:lineRule="auto"/>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2"/>
        </w:rPr>
        <w:t xml:space="preserve">General Interaction with Students </w:t>
      </w:r>
    </w:p>
    <w:p w14:paraId="307AF858" w14:textId="77777777" w:rsidR="00933A7B" w:rsidRDefault="00187374">
      <w:pPr>
        <w:spacing w:before="280" w:after="280" w:line="240" w:lineRule="auto"/>
        <w:ind w:left="720"/>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2"/>
        </w:rPr>
        <w:t xml:space="preserve">Additional Effective Behaviors </w:t>
      </w:r>
    </w:p>
    <w:p w14:paraId="78961AFC" w14:textId="77777777" w:rsidR="00933A7B" w:rsidRDefault="00187374">
      <w:pPr>
        <w:spacing w:before="280" w:after="280" w:line="240" w:lineRule="auto"/>
        <w:rPr>
          <w:rFonts w:ascii="Times New Roman" w:eastAsia="Times New Roman" w:hAnsi="Times New Roman" w:cs="Times New Roman"/>
          <w:b w:val="0"/>
          <w:color w:val="000000"/>
          <w:sz w:val="22"/>
        </w:rPr>
      </w:pPr>
      <w:r>
        <w:rPr>
          <w:rFonts w:ascii="Times New Roman" w:eastAsia="Times New Roman" w:hAnsi="Times New Roman" w:cs="Times New Roman"/>
          <w:b w:val="0"/>
          <w:color w:val="000000"/>
          <w:sz w:val="22"/>
        </w:rPr>
        <w:t xml:space="preserve">________________________________________ Signature of Instructor of Record </w:t>
      </w:r>
    </w:p>
    <w:p w14:paraId="31963FA4" w14:textId="77777777" w:rsidR="00933A7B" w:rsidRDefault="00187374">
      <w:pPr>
        <w:spacing w:before="280" w:after="280"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2"/>
        </w:rPr>
        <w:t xml:space="preserve">________________________________________ Course </w:t>
      </w:r>
    </w:p>
    <w:p w14:paraId="6C14476C" w14:textId="77777777" w:rsidR="00933A7B" w:rsidRDefault="00187374">
      <w:pPr>
        <w:spacing w:after="200"/>
        <w:rPr>
          <w:rFonts w:ascii="Times New Roman" w:eastAsia="Times New Roman" w:hAnsi="Times New Roman" w:cs="Times New Roman"/>
          <w:b w:val="0"/>
          <w:color w:val="000000"/>
          <w:sz w:val="20"/>
          <w:szCs w:val="20"/>
        </w:rPr>
      </w:pPr>
      <w:r>
        <w:br w:type="page"/>
      </w:r>
    </w:p>
    <w:p w14:paraId="6104FA0F" w14:textId="77777777" w:rsidR="00933A7B" w:rsidRDefault="00933A7B">
      <w:pPr>
        <w:rPr>
          <w:rFonts w:ascii="Times New Roman" w:eastAsia="Times New Roman" w:hAnsi="Times New Roman" w:cs="Times New Roman"/>
          <w:b w:val="0"/>
          <w:color w:val="000000"/>
          <w:sz w:val="20"/>
          <w:szCs w:val="20"/>
        </w:rPr>
      </w:pPr>
    </w:p>
    <w:p w14:paraId="16FA0D29" w14:textId="77777777" w:rsidR="002B20EF" w:rsidRDefault="002B20EF" w:rsidP="007639FD">
      <w:pPr>
        <w:pStyle w:val="Heading2"/>
        <w:jc w:val="center"/>
        <w:rPr>
          <w:rFonts w:eastAsia="Times New Roman"/>
        </w:rPr>
      </w:pPr>
      <w:bookmarkStart w:id="152" w:name="bookmark=id.vx1227" w:colFirst="0" w:colLast="0"/>
      <w:bookmarkStart w:id="153" w:name="_Toc233117960"/>
      <w:bookmarkEnd w:id="152"/>
      <w:r>
        <w:rPr>
          <w:rFonts w:eastAsia="Times New Roman"/>
        </w:rPr>
        <w:t xml:space="preserve">Appendix </w:t>
      </w:r>
      <w:proofErr w:type="gramStart"/>
      <w:r>
        <w:rPr>
          <w:rFonts w:eastAsia="Times New Roman"/>
        </w:rPr>
        <w:t xml:space="preserve">L </w:t>
      </w:r>
      <w:r w:rsidR="007639FD">
        <w:rPr>
          <w:rFonts w:eastAsia="Times New Roman"/>
        </w:rPr>
        <w:t xml:space="preserve"> </w:t>
      </w:r>
      <w:r>
        <w:rPr>
          <w:rFonts w:eastAsia="Times New Roman"/>
        </w:rPr>
        <w:t>PSYC</w:t>
      </w:r>
      <w:proofErr w:type="gramEnd"/>
      <w:r>
        <w:rPr>
          <w:rFonts w:eastAsia="Times New Roman"/>
        </w:rPr>
        <w:t xml:space="preserve"> 892 COUNSELING INTERNSHIP PLAN &amp; SUPERVISOR AGREEMENT</w:t>
      </w:r>
      <w:bookmarkEnd w:id="153"/>
    </w:p>
    <w:p w14:paraId="11D78D1A" w14:textId="77777777" w:rsidR="00AE5830" w:rsidRPr="004D1DFF" w:rsidRDefault="00AE5830" w:rsidP="004D1DFF">
      <w:pPr>
        <w:jc w:val="center"/>
        <w:rPr>
          <w:rFonts w:ascii="Times New Roman" w:hAnsi="Times New Roman" w:cs="Times New Roman"/>
          <w:b w:val="0"/>
          <w:bCs/>
          <w:color w:val="auto"/>
          <w:sz w:val="24"/>
          <w:szCs w:val="24"/>
        </w:rPr>
      </w:pPr>
      <w:r w:rsidRPr="004D1DFF">
        <w:rPr>
          <w:rFonts w:ascii="Times New Roman" w:hAnsi="Times New Roman" w:cs="Times New Roman"/>
          <w:b w:val="0"/>
          <w:bCs/>
          <w:color w:val="auto"/>
          <w:sz w:val="24"/>
          <w:szCs w:val="24"/>
        </w:rPr>
        <w:t>Counseling Internship Plan</w:t>
      </w:r>
    </w:p>
    <w:p w14:paraId="154CE28F" w14:textId="77777777" w:rsidR="00AE5830" w:rsidRPr="00AE5830" w:rsidRDefault="00AE5830" w:rsidP="00AE5830">
      <w:pPr>
        <w:spacing w:before="280" w:after="280"/>
        <w:rPr>
          <w:rFonts w:ascii="Times New Roman" w:eastAsia="Times New Roman" w:hAnsi="Times New Roman" w:cs="Times New Roman"/>
          <w:b w:val="0"/>
          <w:bCs/>
          <w:color w:val="000000"/>
          <w:sz w:val="24"/>
          <w:szCs w:val="24"/>
        </w:rPr>
      </w:pPr>
      <w:r w:rsidRPr="00AE5830">
        <w:rPr>
          <w:rFonts w:ascii="Times New Roman" w:eastAsia="Times New Roman" w:hAnsi="Times New Roman" w:cs="Times New Roman"/>
          <w:b w:val="0"/>
          <w:bCs/>
          <w:color w:val="000000"/>
          <w:sz w:val="24"/>
          <w:szCs w:val="24"/>
        </w:rPr>
        <w:t>Please provide information on your clinical internship below. Be specific as to the site, supervisor, and duties. Include your site supervisor’s signature as an acknowledgement of their role.</w:t>
      </w:r>
    </w:p>
    <w:p w14:paraId="419C3FB2" w14:textId="77777777" w:rsidR="00AE5830" w:rsidRPr="00AE5830" w:rsidRDefault="00AE5830" w:rsidP="00AE5830">
      <w:pPr>
        <w:spacing w:before="280" w:after="280"/>
        <w:rPr>
          <w:rFonts w:ascii="Times New Roman" w:eastAsia="Times New Roman" w:hAnsi="Times New Roman" w:cs="Times New Roman"/>
          <w:b w:val="0"/>
          <w:bCs/>
          <w:color w:val="000000"/>
          <w:sz w:val="24"/>
          <w:szCs w:val="24"/>
        </w:rPr>
      </w:pPr>
      <w:r w:rsidRPr="00AE5830">
        <w:rPr>
          <w:rFonts w:ascii="Times New Roman" w:eastAsia="Times New Roman" w:hAnsi="Times New Roman" w:cs="Times New Roman"/>
          <w:b w:val="0"/>
          <w:bCs/>
          <w:color w:val="000000"/>
          <w:sz w:val="24"/>
          <w:szCs w:val="24"/>
        </w:rPr>
        <w:t xml:space="preserve">Note: It is </w:t>
      </w:r>
      <w:proofErr w:type="gramStart"/>
      <w:r w:rsidRPr="00AE5830">
        <w:rPr>
          <w:rFonts w:ascii="Times New Roman" w:eastAsia="Times New Roman" w:hAnsi="Times New Roman" w:cs="Times New Roman"/>
          <w:b w:val="0"/>
          <w:bCs/>
          <w:color w:val="000000"/>
          <w:sz w:val="24"/>
          <w:szCs w:val="24"/>
        </w:rPr>
        <w:t>important</w:t>
      </w:r>
      <w:proofErr w:type="gramEnd"/>
      <w:r w:rsidRPr="00AE5830">
        <w:rPr>
          <w:rFonts w:ascii="Times New Roman" w:eastAsia="Times New Roman" w:hAnsi="Times New Roman" w:cs="Times New Roman"/>
          <w:b w:val="0"/>
          <w:bCs/>
          <w:color w:val="000000"/>
          <w:sz w:val="24"/>
          <w:szCs w:val="24"/>
        </w:rPr>
        <w:t xml:space="preserve"> this represents new learning for you. Please indicate that in your personal and professional goals.</w:t>
      </w:r>
    </w:p>
    <w:p w14:paraId="22446EE6" w14:textId="77777777" w:rsidR="00AE5830" w:rsidRPr="00AE5830" w:rsidRDefault="00AE5830" w:rsidP="00AE5830">
      <w:pPr>
        <w:spacing w:before="280" w:after="280"/>
        <w:rPr>
          <w:rFonts w:ascii="Times New Roman" w:eastAsia="Times New Roman" w:hAnsi="Times New Roman" w:cs="Times New Roman"/>
          <w:b w:val="0"/>
          <w:bCs/>
          <w:color w:val="000000"/>
          <w:sz w:val="24"/>
          <w:szCs w:val="24"/>
        </w:rPr>
      </w:pPr>
      <w:r w:rsidRPr="00AE5830">
        <w:rPr>
          <w:rFonts w:ascii="Times New Roman" w:eastAsia="Times New Roman" w:hAnsi="Times New Roman" w:cs="Times New Roman"/>
          <w:b w:val="0"/>
          <w:bCs/>
          <w:color w:val="000000"/>
          <w:sz w:val="24"/>
          <w:szCs w:val="24"/>
        </w:rPr>
        <w:t>Clinical Internship Site:</w:t>
      </w:r>
    </w:p>
    <w:p w14:paraId="365F4239" w14:textId="77777777" w:rsidR="00AE5830" w:rsidRPr="00AE5830" w:rsidRDefault="00AE5830" w:rsidP="00AE5830">
      <w:pPr>
        <w:spacing w:before="280" w:after="280"/>
        <w:rPr>
          <w:rFonts w:ascii="Times New Roman" w:eastAsia="Times New Roman" w:hAnsi="Times New Roman" w:cs="Times New Roman"/>
          <w:b w:val="0"/>
          <w:bCs/>
          <w:color w:val="000000"/>
          <w:sz w:val="24"/>
          <w:szCs w:val="24"/>
        </w:rPr>
      </w:pPr>
      <w:r w:rsidRPr="00AE5830">
        <w:rPr>
          <w:rFonts w:ascii="Times New Roman" w:eastAsia="Times New Roman" w:hAnsi="Times New Roman" w:cs="Times New Roman"/>
          <w:b w:val="0"/>
          <w:bCs/>
          <w:color w:val="000000"/>
          <w:sz w:val="24"/>
          <w:szCs w:val="24"/>
        </w:rPr>
        <w:t>Supervisor name, title &amp; affiliation: </w:t>
      </w:r>
    </w:p>
    <w:p w14:paraId="7F7C6848" w14:textId="77777777" w:rsidR="00AE5830" w:rsidRPr="00AE5830" w:rsidRDefault="00AE5830" w:rsidP="00AE5830">
      <w:pPr>
        <w:spacing w:before="280" w:after="280"/>
        <w:rPr>
          <w:rFonts w:ascii="Times New Roman" w:eastAsia="Times New Roman" w:hAnsi="Times New Roman" w:cs="Times New Roman"/>
          <w:b w:val="0"/>
          <w:bCs/>
          <w:color w:val="000000"/>
          <w:sz w:val="24"/>
          <w:szCs w:val="24"/>
        </w:rPr>
      </w:pPr>
      <w:r w:rsidRPr="00AE5830">
        <w:rPr>
          <w:rFonts w:ascii="Times New Roman" w:eastAsia="Times New Roman" w:hAnsi="Times New Roman" w:cs="Times New Roman"/>
          <w:b w:val="0"/>
          <w:bCs/>
          <w:color w:val="000000"/>
          <w:sz w:val="24"/>
          <w:szCs w:val="24"/>
        </w:rPr>
        <w:t>Specific duties and expectations (describe here):</w:t>
      </w:r>
    </w:p>
    <w:p w14:paraId="62B9A1B8" w14:textId="77777777" w:rsidR="00AE5830" w:rsidRPr="00AE5830" w:rsidRDefault="00AE5830" w:rsidP="00AE5830">
      <w:pPr>
        <w:spacing w:after="240"/>
        <w:rPr>
          <w:rFonts w:ascii="Times New Roman" w:eastAsia="Times New Roman" w:hAnsi="Times New Roman" w:cs="Times New Roman"/>
          <w:b w:val="0"/>
          <w:bCs/>
          <w:color w:val="000000"/>
          <w:sz w:val="24"/>
          <w:szCs w:val="24"/>
        </w:rPr>
      </w:pPr>
    </w:p>
    <w:p w14:paraId="067DEA96" w14:textId="77777777" w:rsidR="00AE5830" w:rsidRPr="00AE5830" w:rsidRDefault="00AE5830" w:rsidP="00AE5830">
      <w:pPr>
        <w:ind w:left="720"/>
        <w:rPr>
          <w:rFonts w:ascii="Times New Roman" w:eastAsia="Times New Roman" w:hAnsi="Times New Roman" w:cs="Times New Roman"/>
          <w:b w:val="0"/>
          <w:bCs/>
          <w:color w:val="000000"/>
          <w:sz w:val="24"/>
          <w:szCs w:val="24"/>
        </w:rPr>
      </w:pPr>
      <w:r w:rsidRPr="00AE5830">
        <w:rPr>
          <w:rFonts w:ascii="Times New Roman" w:eastAsia="Times New Roman" w:hAnsi="Times New Roman" w:cs="Times New Roman"/>
          <w:b w:val="0"/>
          <w:bCs/>
          <w:color w:val="000000"/>
          <w:sz w:val="24"/>
          <w:szCs w:val="24"/>
        </w:rPr>
        <w:t> </w:t>
      </w:r>
    </w:p>
    <w:p w14:paraId="279D2EB2" w14:textId="77777777" w:rsidR="00AE5830" w:rsidRPr="00AE5830" w:rsidRDefault="00AE5830" w:rsidP="00AE5830">
      <w:pPr>
        <w:rPr>
          <w:rFonts w:ascii="Times New Roman" w:eastAsia="Times New Roman" w:hAnsi="Times New Roman" w:cs="Times New Roman"/>
          <w:b w:val="0"/>
          <w:bCs/>
          <w:color w:val="000000"/>
          <w:sz w:val="24"/>
          <w:szCs w:val="24"/>
        </w:rPr>
      </w:pPr>
      <w:r w:rsidRPr="00AE5830">
        <w:rPr>
          <w:rFonts w:ascii="Times New Roman" w:eastAsia="Times New Roman" w:hAnsi="Times New Roman" w:cs="Times New Roman"/>
          <w:b w:val="0"/>
          <w:bCs/>
          <w:color w:val="000000"/>
          <w:sz w:val="24"/>
          <w:szCs w:val="24"/>
        </w:rPr>
        <w:t>My personal/professional goals for this teaching assignment are as follows:</w:t>
      </w:r>
      <w:r w:rsidRPr="00AE5830">
        <w:rPr>
          <w:rFonts w:ascii="Times New Roman" w:eastAsia="Times New Roman" w:hAnsi="Times New Roman" w:cs="Times New Roman"/>
          <w:b w:val="0"/>
          <w:bCs/>
          <w:color w:val="000000"/>
          <w:sz w:val="24"/>
          <w:szCs w:val="24"/>
          <w:u w:val="single"/>
        </w:rPr>
        <w:t> </w:t>
      </w:r>
    </w:p>
    <w:p w14:paraId="541530F7" w14:textId="77777777" w:rsidR="00AE5830" w:rsidRPr="00AE5830" w:rsidRDefault="00AE5830" w:rsidP="00AE5830">
      <w:pPr>
        <w:spacing w:after="240"/>
        <w:rPr>
          <w:rFonts w:ascii="Times New Roman" w:eastAsia="Times New Roman" w:hAnsi="Times New Roman" w:cs="Times New Roman"/>
          <w:b w:val="0"/>
          <w:bCs/>
          <w:color w:val="000000"/>
          <w:sz w:val="24"/>
          <w:szCs w:val="24"/>
        </w:rPr>
      </w:pPr>
      <w:r w:rsidRPr="00AE5830">
        <w:rPr>
          <w:rFonts w:ascii="Times New Roman" w:eastAsia="Times New Roman" w:hAnsi="Times New Roman" w:cs="Times New Roman"/>
          <w:b w:val="0"/>
          <w:bCs/>
          <w:color w:val="000000"/>
          <w:sz w:val="24"/>
          <w:szCs w:val="24"/>
        </w:rPr>
        <w:br/>
      </w:r>
    </w:p>
    <w:p w14:paraId="4C044673" w14:textId="77777777" w:rsidR="00AE5830" w:rsidRPr="00AE5830" w:rsidRDefault="00AE5830" w:rsidP="00AE5830">
      <w:pPr>
        <w:rPr>
          <w:rFonts w:ascii="Times New Roman" w:eastAsia="Times New Roman" w:hAnsi="Times New Roman" w:cs="Times New Roman"/>
          <w:b w:val="0"/>
          <w:bCs/>
          <w:color w:val="000000"/>
          <w:sz w:val="24"/>
          <w:szCs w:val="24"/>
        </w:rPr>
      </w:pPr>
      <w:r w:rsidRPr="00AE5830">
        <w:rPr>
          <w:rFonts w:ascii="Times New Roman" w:eastAsia="Times New Roman" w:hAnsi="Times New Roman" w:cs="Times New Roman"/>
          <w:b w:val="0"/>
          <w:bCs/>
          <w:color w:val="000000"/>
          <w:sz w:val="24"/>
          <w:szCs w:val="24"/>
        </w:rPr>
        <w:br w:type="page"/>
      </w:r>
    </w:p>
    <w:p w14:paraId="5B0F97FF" w14:textId="77777777" w:rsidR="00AE5830" w:rsidRPr="00AE5830" w:rsidRDefault="00AE5830" w:rsidP="00AE5830">
      <w:pPr>
        <w:jc w:val="center"/>
        <w:rPr>
          <w:rFonts w:ascii="Times New Roman" w:eastAsia="Times New Roman" w:hAnsi="Times New Roman" w:cs="Times New Roman"/>
          <w:b w:val="0"/>
          <w:bCs/>
          <w:color w:val="000000"/>
          <w:sz w:val="24"/>
          <w:szCs w:val="24"/>
        </w:rPr>
      </w:pPr>
      <w:r w:rsidRPr="00AE5830">
        <w:rPr>
          <w:rFonts w:ascii="Times New Roman" w:eastAsia="Times New Roman" w:hAnsi="Times New Roman" w:cs="Times New Roman"/>
          <w:b w:val="0"/>
          <w:bCs/>
          <w:color w:val="000000"/>
          <w:sz w:val="24"/>
          <w:szCs w:val="24"/>
        </w:rPr>
        <w:lastRenderedPageBreak/>
        <w:t>Clinical Internship Site Supervisor Agreement</w:t>
      </w:r>
    </w:p>
    <w:p w14:paraId="0046F2E6" w14:textId="77777777" w:rsidR="00AE5830" w:rsidRPr="00AE5830" w:rsidRDefault="00AE5830" w:rsidP="00AE5830">
      <w:pPr>
        <w:rPr>
          <w:rFonts w:ascii="Times New Roman" w:eastAsia="Times New Roman" w:hAnsi="Times New Roman" w:cs="Times New Roman"/>
          <w:b w:val="0"/>
          <w:bCs/>
          <w:color w:val="000000"/>
          <w:sz w:val="24"/>
          <w:szCs w:val="24"/>
        </w:rPr>
      </w:pPr>
    </w:p>
    <w:p w14:paraId="3CE10C30" w14:textId="77777777" w:rsidR="00AE5830" w:rsidRPr="00AE5830" w:rsidRDefault="00AE5830" w:rsidP="00AE5830">
      <w:pPr>
        <w:rPr>
          <w:rFonts w:ascii="Times New Roman" w:eastAsia="Times New Roman" w:hAnsi="Times New Roman" w:cs="Times New Roman"/>
          <w:b w:val="0"/>
          <w:bCs/>
          <w:color w:val="000000"/>
          <w:sz w:val="24"/>
          <w:szCs w:val="24"/>
        </w:rPr>
      </w:pPr>
      <w:r w:rsidRPr="00AE5830">
        <w:rPr>
          <w:rFonts w:ascii="Times New Roman" w:eastAsia="Times New Roman" w:hAnsi="Times New Roman" w:cs="Times New Roman"/>
          <w:b w:val="0"/>
          <w:bCs/>
          <w:color w:val="000000"/>
          <w:sz w:val="24"/>
          <w:szCs w:val="24"/>
        </w:rPr>
        <w:t>I, ___________________________, have contracted the following activities with _______________________, a doctoral student at James Madison University, as part of his/her internship requirement:</w:t>
      </w:r>
    </w:p>
    <w:p w14:paraId="209D74D8" w14:textId="77777777" w:rsidR="00AE5830" w:rsidRPr="00AE5830" w:rsidRDefault="00AE5830" w:rsidP="00AE5830">
      <w:pPr>
        <w:rPr>
          <w:rFonts w:ascii="Times New Roman" w:eastAsia="Times New Roman" w:hAnsi="Times New Roman" w:cs="Times New Roman"/>
          <w:b w:val="0"/>
          <w:bCs/>
          <w:color w:val="000000"/>
          <w:sz w:val="24"/>
          <w:szCs w:val="24"/>
        </w:rPr>
      </w:pPr>
    </w:p>
    <w:p w14:paraId="53983771" w14:textId="77777777" w:rsidR="00AE5830" w:rsidRPr="00AE5830" w:rsidRDefault="00AE5830" w:rsidP="00AE5830">
      <w:pPr>
        <w:ind w:left="720"/>
        <w:rPr>
          <w:rFonts w:ascii="Times New Roman" w:eastAsia="Times New Roman" w:hAnsi="Times New Roman" w:cs="Times New Roman"/>
          <w:b w:val="0"/>
          <w:bCs/>
          <w:color w:val="000000"/>
          <w:sz w:val="24"/>
          <w:szCs w:val="24"/>
        </w:rPr>
      </w:pPr>
      <w:r w:rsidRPr="00AE5830">
        <w:rPr>
          <w:rFonts w:ascii="Times New Roman" w:eastAsia="Times New Roman" w:hAnsi="Times New Roman" w:cs="Times New Roman"/>
          <w:b w:val="0"/>
          <w:bCs/>
          <w:color w:val="000000"/>
          <w:sz w:val="24"/>
          <w:szCs w:val="24"/>
        </w:rPr>
        <w:t xml:space="preserve">The Intern will provide counseling services </w:t>
      </w:r>
      <w:proofErr w:type="gramStart"/>
      <w:r w:rsidRPr="00AE5830">
        <w:rPr>
          <w:rFonts w:ascii="Times New Roman" w:eastAsia="Times New Roman" w:hAnsi="Times New Roman" w:cs="Times New Roman"/>
          <w:b w:val="0"/>
          <w:bCs/>
          <w:color w:val="000000"/>
          <w:sz w:val="24"/>
          <w:szCs w:val="24"/>
        </w:rPr>
        <w:t>to  _</w:t>
      </w:r>
      <w:proofErr w:type="gramEnd"/>
      <w:r w:rsidRPr="00AE5830">
        <w:rPr>
          <w:rFonts w:ascii="Times New Roman" w:eastAsia="Times New Roman" w:hAnsi="Times New Roman" w:cs="Times New Roman"/>
          <w:b w:val="0"/>
          <w:bCs/>
          <w:color w:val="000000"/>
          <w:sz w:val="24"/>
          <w:szCs w:val="24"/>
        </w:rPr>
        <w:t>_____________________</w:t>
      </w:r>
      <w:proofErr w:type="gramStart"/>
      <w:r w:rsidRPr="00AE5830">
        <w:rPr>
          <w:rFonts w:ascii="Times New Roman" w:eastAsia="Times New Roman" w:hAnsi="Times New Roman" w:cs="Times New Roman"/>
          <w:b w:val="0"/>
          <w:bCs/>
          <w:color w:val="000000"/>
          <w:sz w:val="24"/>
          <w:szCs w:val="24"/>
        </w:rPr>
        <w:t>_  (</w:t>
      </w:r>
      <w:proofErr w:type="gramEnd"/>
      <w:r w:rsidRPr="00AE5830">
        <w:rPr>
          <w:rFonts w:ascii="Times New Roman" w:eastAsia="Times New Roman" w:hAnsi="Times New Roman" w:cs="Times New Roman"/>
          <w:b w:val="0"/>
          <w:bCs/>
          <w:color w:val="000000"/>
          <w:sz w:val="24"/>
          <w:szCs w:val="24"/>
        </w:rPr>
        <w:t>describe clients/setting/</w:t>
      </w:r>
      <w:proofErr w:type="gramStart"/>
      <w:r w:rsidRPr="00AE5830">
        <w:rPr>
          <w:rFonts w:ascii="Times New Roman" w:eastAsia="Times New Roman" w:hAnsi="Times New Roman" w:cs="Times New Roman"/>
          <w:b w:val="0"/>
          <w:bCs/>
          <w:color w:val="000000"/>
          <w:sz w:val="24"/>
          <w:szCs w:val="24"/>
        </w:rPr>
        <w:t>modality)  from</w:t>
      </w:r>
      <w:proofErr w:type="gramEnd"/>
      <w:r w:rsidRPr="00AE5830">
        <w:rPr>
          <w:rFonts w:ascii="Times New Roman" w:eastAsia="Times New Roman" w:hAnsi="Times New Roman" w:cs="Times New Roman"/>
          <w:b w:val="0"/>
          <w:bCs/>
          <w:color w:val="000000"/>
          <w:sz w:val="24"/>
          <w:szCs w:val="24"/>
        </w:rPr>
        <w:t xml:space="preserve"> ___________ </w:t>
      </w:r>
      <w:proofErr w:type="spellStart"/>
      <w:r w:rsidRPr="00AE5830">
        <w:rPr>
          <w:rFonts w:ascii="Times New Roman" w:eastAsia="Times New Roman" w:hAnsi="Times New Roman" w:cs="Times New Roman"/>
          <w:b w:val="0"/>
          <w:bCs/>
          <w:color w:val="000000"/>
          <w:sz w:val="24"/>
          <w:szCs w:val="24"/>
        </w:rPr>
        <w:t>to</w:t>
      </w:r>
      <w:proofErr w:type="spellEnd"/>
      <w:r w:rsidRPr="00AE5830">
        <w:rPr>
          <w:rFonts w:ascii="Times New Roman" w:eastAsia="Times New Roman" w:hAnsi="Times New Roman" w:cs="Times New Roman"/>
          <w:b w:val="0"/>
          <w:bCs/>
          <w:color w:val="000000"/>
          <w:sz w:val="24"/>
          <w:szCs w:val="24"/>
        </w:rPr>
        <w:t xml:space="preserve"> ___________. </w:t>
      </w:r>
    </w:p>
    <w:p w14:paraId="1193D401" w14:textId="77777777" w:rsidR="00AE5830" w:rsidRPr="00AE5830" w:rsidRDefault="00AE5830" w:rsidP="00AE5830">
      <w:pPr>
        <w:rPr>
          <w:rFonts w:ascii="Times New Roman" w:eastAsia="Times New Roman" w:hAnsi="Times New Roman" w:cs="Times New Roman"/>
          <w:b w:val="0"/>
          <w:bCs/>
          <w:color w:val="000000"/>
          <w:sz w:val="24"/>
          <w:szCs w:val="24"/>
        </w:rPr>
      </w:pPr>
    </w:p>
    <w:p w14:paraId="6F38D7B1" w14:textId="77777777" w:rsidR="00AE5830" w:rsidRPr="00AE5830" w:rsidRDefault="00AE5830" w:rsidP="00AE5830">
      <w:pPr>
        <w:rPr>
          <w:rFonts w:ascii="Times New Roman" w:eastAsia="Times New Roman" w:hAnsi="Times New Roman" w:cs="Times New Roman"/>
          <w:b w:val="0"/>
          <w:bCs/>
          <w:color w:val="000000"/>
          <w:sz w:val="24"/>
          <w:szCs w:val="24"/>
        </w:rPr>
      </w:pPr>
      <w:r w:rsidRPr="00AE5830">
        <w:rPr>
          <w:rFonts w:ascii="Times New Roman" w:eastAsia="Times New Roman" w:hAnsi="Times New Roman" w:cs="Times New Roman"/>
          <w:b w:val="0"/>
          <w:bCs/>
          <w:color w:val="000000"/>
          <w:sz w:val="24"/>
          <w:szCs w:val="24"/>
        </w:rPr>
        <w:t xml:space="preserve">I have clearly discussed this </w:t>
      </w:r>
      <w:proofErr w:type="gramStart"/>
      <w:r w:rsidRPr="00AE5830">
        <w:rPr>
          <w:rFonts w:ascii="Times New Roman" w:eastAsia="Times New Roman" w:hAnsi="Times New Roman" w:cs="Times New Roman"/>
          <w:b w:val="0"/>
          <w:bCs/>
          <w:color w:val="000000"/>
          <w:sz w:val="24"/>
          <w:szCs w:val="24"/>
        </w:rPr>
        <w:t>arrangement</w:t>
      </w:r>
      <w:proofErr w:type="gramEnd"/>
      <w:r w:rsidRPr="00AE5830">
        <w:rPr>
          <w:rFonts w:ascii="Times New Roman" w:eastAsia="Times New Roman" w:hAnsi="Times New Roman" w:cs="Times New Roman"/>
          <w:b w:val="0"/>
          <w:bCs/>
          <w:color w:val="000000"/>
          <w:sz w:val="24"/>
          <w:szCs w:val="24"/>
        </w:rPr>
        <w:t xml:space="preserve"> and the Intern has provided </w:t>
      </w:r>
      <w:proofErr w:type="gramStart"/>
      <w:r w:rsidRPr="00AE5830">
        <w:rPr>
          <w:rFonts w:ascii="Times New Roman" w:eastAsia="Times New Roman" w:hAnsi="Times New Roman" w:cs="Times New Roman"/>
          <w:b w:val="0"/>
          <w:bCs/>
          <w:color w:val="000000"/>
          <w:sz w:val="24"/>
          <w:szCs w:val="24"/>
        </w:rPr>
        <w:t>me</w:t>
      </w:r>
      <w:proofErr w:type="gramEnd"/>
      <w:r w:rsidRPr="00AE5830">
        <w:rPr>
          <w:rFonts w:ascii="Times New Roman" w:eastAsia="Times New Roman" w:hAnsi="Times New Roman" w:cs="Times New Roman"/>
          <w:b w:val="0"/>
          <w:bCs/>
          <w:color w:val="000000"/>
          <w:sz w:val="24"/>
          <w:szCs w:val="24"/>
        </w:rPr>
        <w:t xml:space="preserve"> the name and contact information of the Internship Instructor at James Madison University who will be responsible </w:t>
      </w:r>
      <w:proofErr w:type="gramStart"/>
      <w:r w:rsidRPr="00AE5830">
        <w:rPr>
          <w:rFonts w:ascii="Times New Roman" w:eastAsia="Times New Roman" w:hAnsi="Times New Roman" w:cs="Times New Roman"/>
          <w:b w:val="0"/>
          <w:bCs/>
          <w:color w:val="000000"/>
          <w:sz w:val="24"/>
          <w:szCs w:val="24"/>
        </w:rPr>
        <w:t>to provide</w:t>
      </w:r>
      <w:proofErr w:type="gramEnd"/>
      <w:r w:rsidRPr="00AE5830">
        <w:rPr>
          <w:rFonts w:ascii="Times New Roman" w:eastAsia="Times New Roman" w:hAnsi="Times New Roman" w:cs="Times New Roman"/>
          <w:b w:val="0"/>
          <w:bCs/>
          <w:color w:val="000000"/>
          <w:sz w:val="24"/>
          <w:szCs w:val="24"/>
        </w:rPr>
        <w:t xml:space="preserve"> weekly group and individual/triadic supervision to the Intern.  </w:t>
      </w:r>
    </w:p>
    <w:p w14:paraId="72B79D61" w14:textId="77777777" w:rsidR="00AE5830" w:rsidRPr="00AE5830" w:rsidRDefault="00AE5830" w:rsidP="00AE5830">
      <w:pPr>
        <w:rPr>
          <w:rFonts w:ascii="Times New Roman" w:eastAsia="Times New Roman" w:hAnsi="Times New Roman" w:cs="Times New Roman"/>
          <w:b w:val="0"/>
          <w:bCs/>
          <w:color w:val="000000"/>
          <w:sz w:val="24"/>
          <w:szCs w:val="24"/>
        </w:rPr>
      </w:pPr>
      <w:r w:rsidRPr="00AE5830">
        <w:rPr>
          <w:rFonts w:ascii="Times New Roman" w:eastAsia="Times New Roman" w:hAnsi="Times New Roman" w:cs="Times New Roman"/>
          <w:b w:val="0"/>
          <w:bCs/>
          <w:color w:val="000000"/>
          <w:sz w:val="24"/>
          <w:szCs w:val="24"/>
        </w:rPr>
        <w:t> </w:t>
      </w:r>
    </w:p>
    <w:p w14:paraId="091D8AA7" w14:textId="77777777" w:rsidR="00AE5830" w:rsidRPr="00AE5830" w:rsidRDefault="00AE5830" w:rsidP="00AE5830">
      <w:pPr>
        <w:rPr>
          <w:rFonts w:ascii="Times New Roman" w:eastAsia="Times New Roman" w:hAnsi="Times New Roman" w:cs="Times New Roman"/>
          <w:b w:val="0"/>
          <w:bCs/>
          <w:color w:val="000000"/>
          <w:sz w:val="24"/>
          <w:szCs w:val="24"/>
        </w:rPr>
      </w:pPr>
      <w:r w:rsidRPr="00AE5830">
        <w:rPr>
          <w:rFonts w:ascii="Times New Roman" w:eastAsia="Times New Roman" w:hAnsi="Times New Roman" w:cs="Times New Roman"/>
          <w:b w:val="0"/>
          <w:bCs/>
          <w:color w:val="000000"/>
          <w:sz w:val="24"/>
          <w:szCs w:val="24"/>
        </w:rPr>
        <w:t xml:space="preserve">I further agree </w:t>
      </w:r>
      <w:proofErr w:type="gramStart"/>
      <w:r w:rsidRPr="00AE5830">
        <w:rPr>
          <w:rFonts w:ascii="Times New Roman" w:eastAsia="Times New Roman" w:hAnsi="Times New Roman" w:cs="Times New Roman"/>
          <w:b w:val="0"/>
          <w:bCs/>
          <w:color w:val="000000"/>
          <w:sz w:val="24"/>
          <w:szCs w:val="24"/>
        </w:rPr>
        <w:t>to</w:t>
      </w:r>
      <w:proofErr w:type="gramEnd"/>
      <w:r w:rsidRPr="00AE5830">
        <w:rPr>
          <w:rFonts w:ascii="Times New Roman" w:eastAsia="Times New Roman" w:hAnsi="Times New Roman" w:cs="Times New Roman"/>
          <w:b w:val="0"/>
          <w:bCs/>
          <w:color w:val="000000"/>
          <w:sz w:val="24"/>
          <w:szCs w:val="24"/>
        </w:rPr>
        <w:t xml:space="preserve"> the following:</w:t>
      </w:r>
    </w:p>
    <w:p w14:paraId="4D5CD83F" w14:textId="77777777" w:rsidR="00AE5830" w:rsidRPr="00AE5830" w:rsidRDefault="00AE5830" w:rsidP="00AE5830">
      <w:pPr>
        <w:rPr>
          <w:rFonts w:ascii="Times New Roman" w:eastAsia="Times New Roman" w:hAnsi="Times New Roman" w:cs="Times New Roman"/>
          <w:b w:val="0"/>
          <w:bCs/>
          <w:color w:val="000000"/>
          <w:sz w:val="24"/>
          <w:szCs w:val="24"/>
        </w:rPr>
      </w:pPr>
      <w:r w:rsidRPr="00AE5830">
        <w:rPr>
          <w:rFonts w:ascii="Times New Roman" w:eastAsia="Times New Roman" w:hAnsi="Times New Roman" w:cs="Times New Roman"/>
          <w:b w:val="0"/>
          <w:bCs/>
          <w:color w:val="000000"/>
          <w:sz w:val="24"/>
          <w:szCs w:val="24"/>
        </w:rPr>
        <w:t> </w:t>
      </w:r>
    </w:p>
    <w:p w14:paraId="7DE0CFD6" w14:textId="77777777" w:rsidR="00AE5830" w:rsidRPr="00AE5830" w:rsidRDefault="00AE5830" w:rsidP="00597EF5">
      <w:pPr>
        <w:numPr>
          <w:ilvl w:val="0"/>
          <w:numId w:val="50"/>
        </w:numPr>
        <w:spacing w:line="240" w:lineRule="auto"/>
        <w:textAlignment w:val="baseline"/>
        <w:rPr>
          <w:rFonts w:ascii="Times New Roman" w:eastAsia="Times New Roman" w:hAnsi="Times New Roman" w:cs="Times New Roman"/>
          <w:b w:val="0"/>
          <w:bCs/>
          <w:color w:val="000000"/>
          <w:sz w:val="24"/>
          <w:szCs w:val="24"/>
        </w:rPr>
      </w:pPr>
      <w:r w:rsidRPr="00AE5830">
        <w:rPr>
          <w:rFonts w:ascii="Times New Roman" w:eastAsia="Times New Roman" w:hAnsi="Times New Roman" w:cs="Times New Roman"/>
          <w:b w:val="0"/>
          <w:bCs/>
          <w:color w:val="000000"/>
          <w:sz w:val="24"/>
          <w:szCs w:val="24"/>
        </w:rPr>
        <w:t xml:space="preserve">I will provide </w:t>
      </w:r>
      <w:proofErr w:type="gramStart"/>
      <w:r w:rsidRPr="00AE5830">
        <w:rPr>
          <w:rFonts w:ascii="Times New Roman" w:eastAsia="Times New Roman" w:hAnsi="Times New Roman" w:cs="Times New Roman"/>
          <w:b w:val="0"/>
          <w:bCs/>
          <w:color w:val="000000"/>
          <w:sz w:val="24"/>
          <w:szCs w:val="24"/>
        </w:rPr>
        <w:t>the Intern</w:t>
      </w:r>
      <w:proofErr w:type="gramEnd"/>
      <w:r w:rsidRPr="00AE5830">
        <w:rPr>
          <w:rFonts w:ascii="Times New Roman" w:eastAsia="Times New Roman" w:hAnsi="Times New Roman" w:cs="Times New Roman"/>
          <w:b w:val="0"/>
          <w:bCs/>
          <w:color w:val="000000"/>
          <w:sz w:val="24"/>
          <w:szCs w:val="24"/>
        </w:rPr>
        <w:t xml:space="preserve"> necessary mentoring and </w:t>
      </w:r>
      <w:proofErr w:type="gramStart"/>
      <w:r w:rsidRPr="00AE5830">
        <w:rPr>
          <w:rFonts w:ascii="Times New Roman" w:eastAsia="Times New Roman" w:hAnsi="Times New Roman" w:cs="Times New Roman"/>
          <w:b w:val="0"/>
          <w:bCs/>
          <w:color w:val="000000"/>
          <w:sz w:val="24"/>
          <w:szCs w:val="24"/>
        </w:rPr>
        <w:t>supervision</w:t>
      </w:r>
      <w:proofErr w:type="gramEnd"/>
      <w:r w:rsidRPr="00AE5830">
        <w:rPr>
          <w:rFonts w:ascii="Times New Roman" w:eastAsia="Times New Roman" w:hAnsi="Times New Roman" w:cs="Times New Roman"/>
          <w:b w:val="0"/>
          <w:bCs/>
          <w:color w:val="000000"/>
          <w:sz w:val="24"/>
          <w:szCs w:val="24"/>
        </w:rPr>
        <w:t>.</w:t>
      </w:r>
    </w:p>
    <w:p w14:paraId="3492349C" w14:textId="77777777" w:rsidR="00AE5830" w:rsidRPr="00AE5830" w:rsidRDefault="00AE5830" w:rsidP="00597EF5">
      <w:pPr>
        <w:numPr>
          <w:ilvl w:val="0"/>
          <w:numId w:val="50"/>
        </w:numPr>
        <w:spacing w:line="240" w:lineRule="auto"/>
        <w:textAlignment w:val="baseline"/>
        <w:rPr>
          <w:rFonts w:ascii="Times New Roman" w:eastAsia="Times New Roman" w:hAnsi="Times New Roman" w:cs="Times New Roman"/>
          <w:b w:val="0"/>
          <w:bCs/>
          <w:color w:val="000000"/>
          <w:sz w:val="24"/>
          <w:szCs w:val="24"/>
        </w:rPr>
      </w:pPr>
      <w:r w:rsidRPr="00AE5830">
        <w:rPr>
          <w:rFonts w:ascii="Times New Roman" w:eastAsia="Times New Roman" w:hAnsi="Times New Roman" w:cs="Times New Roman"/>
          <w:b w:val="0"/>
          <w:bCs/>
          <w:color w:val="000000"/>
          <w:sz w:val="24"/>
          <w:szCs w:val="24"/>
        </w:rPr>
        <w:t>I will certify the hours the Intern reports to his/her James Madison University Internship Instructor at the end of the semester.</w:t>
      </w:r>
    </w:p>
    <w:p w14:paraId="67F925DA" w14:textId="77777777" w:rsidR="00AE5830" w:rsidRPr="00AE5830" w:rsidRDefault="00AE5830" w:rsidP="00597EF5">
      <w:pPr>
        <w:numPr>
          <w:ilvl w:val="0"/>
          <w:numId w:val="50"/>
        </w:numPr>
        <w:spacing w:line="240" w:lineRule="auto"/>
        <w:textAlignment w:val="baseline"/>
        <w:rPr>
          <w:rFonts w:ascii="Times New Roman" w:eastAsia="Times New Roman" w:hAnsi="Times New Roman" w:cs="Times New Roman"/>
          <w:b w:val="0"/>
          <w:bCs/>
          <w:color w:val="000000"/>
          <w:sz w:val="24"/>
          <w:szCs w:val="24"/>
        </w:rPr>
      </w:pPr>
      <w:r w:rsidRPr="00AE5830">
        <w:rPr>
          <w:rFonts w:ascii="Times New Roman" w:eastAsia="Times New Roman" w:hAnsi="Times New Roman" w:cs="Times New Roman"/>
          <w:b w:val="0"/>
          <w:bCs/>
          <w:color w:val="000000"/>
          <w:sz w:val="24"/>
          <w:szCs w:val="24"/>
        </w:rPr>
        <w:t xml:space="preserve">I will contact the Intern’s instructor at James Madison University, _______________, </w:t>
      </w:r>
      <w:proofErr w:type="gramStart"/>
      <w:r w:rsidRPr="00AE5830">
        <w:rPr>
          <w:rFonts w:ascii="Times New Roman" w:eastAsia="Times New Roman" w:hAnsi="Times New Roman" w:cs="Times New Roman"/>
          <w:b w:val="0"/>
          <w:bCs/>
          <w:color w:val="000000"/>
          <w:sz w:val="24"/>
          <w:szCs w:val="24"/>
        </w:rPr>
        <w:t>at  email</w:t>
      </w:r>
      <w:proofErr w:type="gramEnd"/>
      <w:r w:rsidRPr="00AE5830">
        <w:rPr>
          <w:rFonts w:ascii="Times New Roman" w:eastAsia="Times New Roman" w:hAnsi="Times New Roman" w:cs="Times New Roman"/>
          <w:b w:val="0"/>
          <w:bCs/>
          <w:color w:val="000000"/>
          <w:sz w:val="24"/>
          <w:szCs w:val="24"/>
        </w:rPr>
        <w:t xml:space="preserve"> or </w:t>
      </w:r>
      <w:r w:rsidRPr="00AE5830">
        <w:rPr>
          <w:rFonts w:ascii="Times New Roman" w:eastAsia="Times New Roman" w:hAnsi="Times New Roman" w:cs="Times New Roman"/>
          <w:b w:val="0"/>
          <w:bCs/>
          <w:color w:val="000000"/>
          <w:sz w:val="24"/>
          <w:szCs w:val="24"/>
          <w:u w:val="single"/>
        </w:rPr>
        <w:t>phone,</w:t>
      </w:r>
      <w:r w:rsidRPr="00AE5830">
        <w:rPr>
          <w:rFonts w:ascii="Times New Roman" w:eastAsia="Times New Roman" w:hAnsi="Times New Roman" w:cs="Times New Roman"/>
          <w:b w:val="0"/>
          <w:bCs/>
          <w:color w:val="000000"/>
          <w:sz w:val="24"/>
          <w:szCs w:val="24"/>
        </w:rPr>
        <w:t xml:space="preserve"> should there be any concerns </w:t>
      </w:r>
      <w:proofErr w:type="gramStart"/>
      <w:r w:rsidRPr="00AE5830">
        <w:rPr>
          <w:rFonts w:ascii="Times New Roman" w:eastAsia="Times New Roman" w:hAnsi="Times New Roman" w:cs="Times New Roman"/>
          <w:b w:val="0"/>
          <w:bCs/>
          <w:color w:val="000000"/>
          <w:sz w:val="24"/>
          <w:szCs w:val="24"/>
        </w:rPr>
        <w:t>with regard to</w:t>
      </w:r>
      <w:proofErr w:type="gramEnd"/>
      <w:r w:rsidRPr="00AE5830">
        <w:rPr>
          <w:rFonts w:ascii="Times New Roman" w:eastAsia="Times New Roman" w:hAnsi="Times New Roman" w:cs="Times New Roman"/>
          <w:b w:val="0"/>
          <w:bCs/>
          <w:color w:val="000000"/>
          <w:sz w:val="24"/>
          <w:szCs w:val="24"/>
        </w:rPr>
        <w:t xml:space="preserve"> the Intern’s performance that may put </w:t>
      </w:r>
      <w:proofErr w:type="gramStart"/>
      <w:r w:rsidRPr="00AE5830">
        <w:rPr>
          <w:rFonts w:ascii="Times New Roman" w:eastAsia="Times New Roman" w:hAnsi="Times New Roman" w:cs="Times New Roman"/>
          <w:b w:val="0"/>
          <w:bCs/>
          <w:color w:val="000000"/>
          <w:sz w:val="24"/>
          <w:szCs w:val="24"/>
        </w:rPr>
        <w:t>anyone at the site</w:t>
      </w:r>
      <w:proofErr w:type="gramEnd"/>
      <w:r w:rsidRPr="00AE5830">
        <w:rPr>
          <w:rFonts w:ascii="Times New Roman" w:eastAsia="Times New Roman" w:hAnsi="Times New Roman" w:cs="Times New Roman"/>
          <w:b w:val="0"/>
          <w:bCs/>
          <w:color w:val="000000"/>
          <w:sz w:val="24"/>
          <w:szCs w:val="24"/>
        </w:rPr>
        <w:t xml:space="preserve"> at risk.</w:t>
      </w:r>
    </w:p>
    <w:p w14:paraId="5C2E0C96" w14:textId="77777777" w:rsidR="00AE5830" w:rsidRPr="00AE5830" w:rsidRDefault="00AE5830" w:rsidP="00597EF5">
      <w:pPr>
        <w:numPr>
          <w:ilvl w:val="0"/>
          <w:numId w:val="50"/>
        </w:numPr>
        <w:spacing w:line="240" w:lineRule="auto"/>
        <w:textAlignment w:val="baseline"/>
        <w:rPr>
          <w:rFonts w:ascii="Times New Roman" w:eastAsia="Times New Roman" w:hAnsi="Times New Roman" w:cs="Times New Roman"/>
          <w:b w:val="0"/>
          <w:bCs/>
          <w:color w:val="000000"/>
          <w:sz w:val="24"/>
          <w:szCs w:val="24"/>
        </w:rPr>
      </w:pPr>
      <w:r w:rsidRPr="00AE5830">
        <w:rPr>
          <w:rFonts w:ascii="Times New Roman" w:eastAsia="Times New Roman" w:hAnsi="Times New Roman" w:cs="Times New Roman"/>
          <w:b w:val="0"/>
          <w:bCs/>
          <w:color w:val="000000"/>
          <w:sz w:val="24"/>
          <w:szCs w:val="24"/>
        </w:rPr>
        <w:t xml:space="preserve">I will provide informal feedback and evaluation regarding the Intern’s performance </w:t>
      </w:r>
      <w:proofErr w:type="gramStart"/>
      <w:r w:rsidRPr="00AE5830">
        <w:rPr>
          <w:rFonts w:ascii="Times New Roman" w:eastAsia="Times New Roman" w:hAnsi="Times New Roman" w:cs="Times New Roman"/>
          <w:b w:val="0"/>
          <w:bCs/>
          <w:color w:val="000000"/>
          <w:sz w:val="24"/>
          <w:szCs w:val="24"/>
        </w:rPr>
        <w:t>if and when</w:t>
      </w:r>
      <w:proofErr w:type="gramEnd"/>
      <w:r w:rsidRPr="00AE5830">
        <w:rPr>
          <w:rFonts w:ascii="Times New Roman" w:eastAsia="Times New Roman" w:hAnsi="Times New Roman" w:cs="Times New Roman"/>
          <w:b w:val="0"/>
          <w:bCs/>
          <w:color w:val="000000"/>
          <w:sz w:val="24"/>
          <w:szCs w:val="24"/>
        </w:rPr>
        <w:t xml:space="preserve"> requested by the Internship Instructor at James Madison University.</w:t>
      </w:r>
    </w:p>
    <w:p w14:paraId="6DA5C203" w14:textId="77777777" w:rsidR="00AE5830" w:rsidRPr="00AE5830" w:rsidRDefault="00AE5830" w:rsidP="00AE5830">
      <w:pPr>
        <w:rPr>
          <w:rFonts w:ascii="Times New Roman" w:eastAsia="Times New Roman" w:hAnsi="Times New Roman" w:cs="Times New Roman"/>
          <w:b w:val="0"/>
          <w:bCs/>
          <w:color w:val="000000"/>
          <w:sz w:val="24"/>
          <w:szCs w:val="24"/>
        </w:rPr>
      </w:pPr>
    </w:p>
    <w:p w14:paraId="0B10E009" w14:textId="77777777" w:rsidR="00AE5830" w:rsidRPr="00AE5830" w:rsidRDefault="00AE5830" w:rsidP="00AE5830">
      <w:pPr>
        <w:spacing w:before="280" w:after="280"/>
        <w:rPr>
          <w:rFonts w:ascii="Times New Roman" w:eastAsia="Times New Roman" w:hAnsi="Times New Roman" w:cs="Times New Roman"/>
          <w:b w:val="0"/>
          <w:bCs/>
          <w:color w:val="000000"/>
          <w:sz w:val="24"/>
          <w:szCs w:val="24"/>
        </w:rPr>
      </w:pPr>
      <w:r w:rsidRPr="00AE5830">
        <w:rPr>
          <w:rFonts w:ascii="Times New Roman" w:eastAsia="Times New Roman" w:hAnsi="Times New Roman" w:cs="Times New Roman"/>
          <w:b w:val="0"/>
          <w:bCs/>
          <w:color w:val="000000"/>
          <w:sz w:val="24"/>
          <w:szCs w:val="24"/>
        </w:rPr>
        <w:t>Supervisor Signature and Date: __________________________________________________ </w:t>
      </w:r>
    </w:p>
    <w:p w14:paraId="216F5EF6" w14:textId="77777777" w:rsidR="00AE5830" w:rsidRPr="00AE5830" w:rsidRDefault="00AE5830" w:rsidP="00AE5830">
      <w:pPr>
        <w:rPr>
          <w:rFonts w:ascii="Times New Roman" w:eastAsia="Times New Roman" w:hAnsi="Times New Roman" w:cs="Times New Roman"/>
          <w:b w:val="0"/>
          <w:bCs/>
          <w:color w:val="000000"/>
          <w:sz w:val="24"/>
          <w:szCs w:val="24"/>
        </w:rPr>
      </w:pPr>
      <w:r w:rsidRPr="00AE5830">
        <w:rPr>
          <w:rFonts w:ascii="Times New Roman" w:eastAsia="Times New Roman" w:hAnsi="Times New Roman" w:cs="Times New Roman"/>
          <w:b w:val="0"/>
          <w:bCs/>
          <w:color w:val="000000"/>
          <w:sz w:val="24"/>
          <w:szCs w:val="24"/>
        </w:rPr>
        <w:t>_________________________________________________________________________________</w:t>
      </w:r>
    </w:p>
    <w:p w14:paraId="489AC4DB" w14:textId="77777777" w:rsidR="00AE5830" w:rsidRPr="00082710" w:rsidRDefault="00AE5830" w:rsidP="00AE5830">
      <w:pPr>
        <w:spacing w:after="240"/>
        <w:rPr>
          <w:rFonts w:ascii="Times New Roman" w:eastAsia="Times New Roman" w:hAnsi="Times New Roman" w:cs="Times New Roman"/>
          <w:color w:val="000000"/>
        </w:rPr>
      </w:pPr>
      <w:r w:rsidRPr="00082710">
        <w:rPr>
          <w:rFonts w:ascii="Times New Roman" w:eastAsia="Times New Roman" w:hAnsi="Times New Roman" w:cs="Times New Roman"/>
          <w:color w:val="000000"/>
        </w:rPr>
        <w:br/>
      </w:r>
      <w:r w:rsidRPr="00082710">
        <w:rPr>
          <w:rFonts w:ascii="Times New Roman" w:eastAsia="Times New Roman" w:hAnsi="Times New Roman" w:cs="Times New Roman"/>
          <w:color w:val="000000"/>
        </w:rPr>
        <w:br/>
      </w:r>
    </w:p>
    <w:p w14:paraId="5CD223BC" w14:textId="5871D875" w:rsidR="002B20EF" w:rsidRPr="005E7BA8" w:rsidRDefault="00AE5830" w:rsidP="005E7BA8">
      <w:pPr>
        <w:rPr>
          <w:rFonts w:ascii="Cambria" w:eastAsia="Times New Roman" w:hAnsi="Cambria" w:cs="Times New Roman"/>
          <w:color w:val="000000"/>
          <w:sz w:val="32"/>
          <w:szCs w:val="32"/>
        </w:rPr>
      </w:pPr>
      <w:r>
        <w:rPr>
          <w:rFonts w:ascii="Cambria" w:eastAsia="Times New Roman" w:hAnsi="Cambria" w:cs="Times New Roman"/>
          <w:color w:val="000000"/>
          <w:sz w:val="32"/>
          <w:szCs w:val="32"/>
        </w:rPr>
        <w:br w:type="page"/>
      </w:r>
    </w:p>
    <w:p w14:paraId="04B1CF0C" w14:textId="77777777" w:rsidR="002B20EF" w:rsidRDefault="002B20EF">
      <w:pPr>
        <w:jc w:val="center"/>
        <w:rPr>
          <w:rFonts w:ascii="Times New Roman" w:eastAsia="Times New Roman" w:hAnsi="Times New Roman" w:cs="Times New Roman"/>
          <w:color w:val="000000"/>
        </w:rPr>
      </w:pPr>
    </w:p>
    <w:p w14:paraId="3460BA7B" w14:textId="77777777" w:rsidR="00933A7B" w:rsidRDefault="00187374" w:rsidP="007639FD">
      <w:pPr>
        <w:pStyle w:val="Heading2"/>
        <w:jc w:val="center"/>
        <w:rPr>
          <w:rFonts w:eastAsia="Times New Roman"/>
        </w:rPr>
      </w:pPr>
      <w:bookmarkStart w:id="154" w:name="_Toc233117961"/>
      <w:r>
        <w:rPr>
          <w:rFonts w:eastAsia="Times New Roman"/>
        </w:rPr>
        <w:t>Appendix M KPI1 Counseling: Internship Assessment (M)</w:t>
      </w:r>
      <w:bookmarkEnd w:id="154"/>
    </w:p>
    <w:p w14:paraId="7DDEC038" w14:textId="77777777" w:rsidR="00933A7B" w:rsidRDefault="00933A7B">
      <w:pPr>
        <w:rPr>
          <w:rFonts w:ascii="Times New Roman" w:eastAsia="Times New Roman" w:hAnsi="Times New Roman" w:cs="Times New Roman"/>
          <w:b w:val="0"/>
          <w:color w:val="000000"/>
          <w:sz w:val="20"/>
          <w:szCs w:val="20"/>
        </w:rPr>
      </w:pPr>
    </w:p>
    <w:p w14:paraId="658125BE" w14:textId="77777777" w:rsidR="00933A7B" w:rsidRDefault="00187374">
      <w:pPr>
        <w:rPr>
          <w:rFonts w:ascii="Times New Roman" w:eastAsia="Times New Roman" w:hAnsi="Times New Roman" w:cs="Times New Roman"/>
          <w:b w:val="0"/>
          <w:color w:val="000000"/>
          <w:sz w:val="20"/>
          <w:szCs w:val="20"/>
          <w:u w:val="single"/>
        </w:rPr>
      </w:pPr>
      <w:r>
        <w:rPr>
          <w:rFonts w:ascii="Times New Roman" w:eastAsia="Times New Roman" w:hAnsi="Times New Roman" w:cs="Times New Roman"/>
          <w:color w:val="000000"/>
          <w:sz w:val="20"/>
          <w:szCs w:val="20"/>
        </w:rPr>
        <w:t xml:space="preserve">Student </w:t>
      </w:r>
      <w:r>
        <w:rPr>
          <w:rFonts w:ascii="Times New Roman" w:eastAsia="Times New Roman" w:hAnsi="Times New Roman" w:cs="Times New Roman"/>
          <w:color w:val="000000"/>
          <w:sz w:val="20"/>
          <w:szCs w:val="20"/>
          <w:u w:val="single"/>
        </w:rPr>
        <w:tab/>
      </w:r>
      <w:r>
        <w:rPr>
          <w:rFonts w:ascii="Times New Roman" w:eastAsia="Times New Roman" w:hAnsi="Times New Roman" w:cs="Times New Roman"/>
          <w:color w:val="000000"/>
          <w:sz w:val="20"/>
          <w:szCs w:val="20"/>
          <w:u w:val="single"/>
        </w:rPr>
        <w:tab/>
        <w:t xml:space="preserve">                           </w:t>
      </w:r>
      <w:r>
        <w:rPr>
          <w:rFonts w:ascii="Times New Roman" w:eastAsia="Times New Roman" w:hAnsi="Times New Roman" w:cs="Times New Roman"/>
          <w:color w:val="000000"/>
          <w:sz w:val="20"/>
          <w:szCs w:val="20"/>
        </w:rPr>
        <w:t xml:space="preserve">   Faculty/Supervisor </w:t>
      </w:r>
      <w:r>
        <w:rPr>
          <w:rFonts w:ascii="Times New Roman" w:eastAsia="Times New Roman" w:hAnsi="Times New Roman" w:cs="Times New Roman"/>
          <w:color w:val="000000"/>
          <w:sz w:val="20"/>
          <w:szCs w:val="20"/>
          <w:u w:val="single"/>
        </w:rPr>
        <w:tab/>
        <w:t xml:space="preserve">                 </w:t>
      </w:r>
      <w:r>
        <w:rPr>
          <w:rFonts w:ascii="Times New Roman" w:eastAsia="Times New Roman" w:hAnsi="Times New Roman" w:cs="Times New Roman"/>
          <w:color w:val="000000"/>
          <w:sz w:val="20"/>
          <w:szCs w:val="20"/>
          <w:u w:val="single"/>
        </w:rPr>
        <w:tab/>
        <w:t xml:space="preserve">   </w:t>
      </w:r>
      <w:r>
        <w:rPr>
          <w:rFonts w:ascii="Times New Roman" w:eastAsia="Times New Roman" w:hAnsi="Times New Roman" w:cs="Times New Roman"/>
          <w:color w:val="000000"/>
          <w:sz w:val="20"/>
          <w:szCs w:val="20"/>
          <w:u w:val="single"/>
        </w:rPr>
        <w:tab/>
        <w:t xml:space="preserve">   </w:t>
      </w:r>
      <w:r>
        <w:rPr>
          <w:rFonts w:ascii="Times New Roman" w:eastAsia="Times New Roman" w:hAnsi="Times New Roman" w:cs="Times New Roman"/>
          <w:color w:val="000000"/>
          <w:sz w:val="20"/>
          <w:szCs w:val="20"/>
        </w:rPr>
        <w:t xml:space="preserve"> Date </w:t>
      </w:r>
      <w:r>
        <w:rPr>
          <w:rFonts w:ascii="Times New Roman" w:eastAsia="Times New Roman" w:hAnsi="Times New Roman" w:cs="Times New Roman"/>
          <w:color w:val="000000"/>
          <w:sz w:val="20"/>
          <w:szCs w:val="20"/>
          <w:u w:val="single"/>
        </w:rPr>
        <w:t xml:space="preserve"> </w:t>
      </w:r>
      <w:r>
        <w:rPr>
          <w:rFonts w:ascii="Times New Roman" w:eastAsia="Times New Roman" w:hAnsi="Times New Roman" w:cs="Times New Roman"/>
          <w:color w:val="000000"/>
          <w:sz w:val="20"/>
          <w:szCs w:val="20"/>
          <w:u w:val="single"/>
        </w:rPr>
        <w:tab/>
      </w:r>
      <w:r>
        <w:rPr>
          <w:rFonts w:ascii="Times New Roman" w:eastAsia="Times New Roman" w:hAnsi="Times New Roman" w:cs="Times New Roman"/>
          <w:color w:val="000000"/>
          <w:sz w:val="20"/>
          <w:szCs w:val="20"/>
          <w:u w:val="single"/>
        </w:rPr>
        <w:tab/>
      </w:r>
    </w:p>
    <w:p w14:paraId="2691DE8A" w14:textId="77777777" w:rsidR="00933A7B" w:rsidRDefault="00933A7B">
      <w:pPr>
        <w:rPr>
          <w:rFonts w:ascii="Times New Roman" w:eastAsia="Times New Roman" w:hAnsi="Times New Roman" w:cs="Times New Roman"/>
          <w:color w:val="000000"/>
          <w:sz w:val="20"/>
          <w:szCs w:val="20"/>
        </w:rPr>
      </w:pPr>
    </w:p>
    <w:p w14:paraId="451318EB" w14:textId="77777777" w:rsidR="00933A7B" w:rsidRDefault="0018737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Below is an assessment of this student’s learning outcomes at the conclusion of the counseling internship. It is focused on the student’s performance in counseling, as evidenced by the recordings, logs, and internship meetings throughout the semester.</w:t>
      </w:r>
    </w:p>
    <w:p w14:paraId="08AFBF79"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color w:val="000000"/>
          <w:sz w:val="20"/>
          <w:szCs w:val="20"/>
        </w:rPr>
        <w:t xml:space="preserve"> </w:t>
      </w:r>
    </w:p>
    <w:tbl>
      <w:tblPr>
        <w:tblStyle w:val="110"/>
        <w:tblW w:w="10042" w:type="dxa"/>
        <w:tblBorders>
          <w:top w:val="single" w:sz="8" w:space="0" w:color="66B2CA"/>
          <w:left w:val="single" w:sz="4" w:space="0" w:color="000000"/>
          <w:bottom w:val="single" w:sz="8" w:space="0" w:color="66B2CA"/>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305"/>
        <w:gridCol w:w="1712"/>
        <w:gridCol w:w="1564"/>
        <w:gridCol w:w="1604"/>
        <w:gridCol w:w="1857"/>
      </w:tblGrid>
      <w:tr w:rsidR="00933A7B" w14:paraId="68FDFA70" w14:textId="77777777" w:rsidTr="003257D3">
        <w:trPr>
          <w:trHeight w:val="315"/>
        </w:trPr>
        <w:tc>
          <w:tcPr>
            <w:tcW w:w="3305" w:type="dxa"/>
          </w:tcPr>
          <w:p w14:paraId="59513F1A" w14:textId="77777777" w:rsidR="00933A7B" w:rsidRDefault="00933A7B">
            <w:pPr>
              <w:rPr>
                <w:rFonts w:ascii="Times New Roman" w:eastAsia="Times New Roman" w:hAnsi="Times New Roman" w:cs="Times New Roman"/>
                <w:b w:val="0"/>
                <w:color w:val="000000"/>
                <w:sz w:val="20"/>
                <w:szCs w:val="20"/>
              </w:rPr>
            </w:pPr>
          </w:p>
        </w:tc>
        <w:tc>
          <w:tcPr>
            <w:tcW w:w="1712" w:type="dxa"/>
          </w:tcPr>
          <w:p w14:paraId="1CEEA07D" w14:textId="77777777" w:rsidR="00933A7B" w:rsidRDefault="00187374">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 (1)</w:t>
            </w:r>
          </w:p>
        </w:tc>
        <w:tc>
          <w:tcPr>
            <w:tcW w:w="1564" w:type="dxa"/>
          </w:tcPr>
          <w:p w14:paraId="098F9F4D" w14:textId="77777777" w:rsidR="00933A7B" w:rsidRDefault="00187374">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 (2)</w:t>
            </w:r>
          </w:p>
        </w:tc>
        <w:tc>
          <w:tcPr>
            <w:tcW w:w="1604" w:type="dxa"/>
          </w:tcPr>
          <w:p w14:paraId="65DEEFD0" w14:textId="77777777" w:rsidR="00933A7B" w:rsidRDefault="00187374">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 (3)</w:t>
            </w:r>
          </w:p>
        </w:tc>
        <w:tc>
          <w:tcPr>
            <w:tcW w:w="1857" w:type="dxa"/>
          </w:tcPr>
          <w:p w14:paraId="34A2EA29" w14:textId="77777777" w:rsidR="00933A7B" w:rsidRDefault="00187374">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 (3)</w:t>
            </w:r>
          </w:p>
        </w:tc>
      </w:tr>
      <w:tr w:rsidR="00933A7B" w14:paraId="6FA38514" w14:textId="77777777" w:rsidTr="003257D3">
        <w:trPr>
          <w:trHeight w:val="4095"/>
        </w:trPr>
        <w:tc>
          <w:tcPr>
            <w:tcW w:w="3305" w:type="dxa"/>
          </w:tcPr>
          <w:p w14:paraId="727D88D4" w14:textId="77777777" w:rsidR="00933A7B" w:rsidRDefault="00187374">
            <w:pPr>
              <w:rPr>
                <w:rFonts w:ascii="Times New Roman" w:eastAsia="Times New Roman" w:hAnsi="Times New Roman" w:cs="Times New Roman"/>
                <w:b w:val="0"/>
                <w:i/>
                <w:color w:val="000000"/>
                <w:sz w:val="20"/>
                <w:szCs w:val="20"/>
              </w:rPr>
            </w:pPr>
            <w:r>
              <w:rPr>
                <w:rFonts w:ascii="Times New Roman" w:eastAsia="Times New Roman" w:hAnsi="Times New Roman" w:cs="Times New Roman"/>
                <w:b w:val="0"/>
                <w:i/>
                <w:color w:val="000000"/>
                <w:sz w:val="20"/>
                <w:szCs w:val="20"/>
              </w:rPr>
              <w:t>KPI1 Counseling: Knowledge and skills for effective, evidence-based, culturally competent counseling.</w:t>
            </w:r>
          </w:p>
          <w:p w14:paraId="54F72DAB" w14:textId="77777777" w:rsidR="00933A7B" w:rsidRDefault="00187374">
            <w:pPr>
              <w:rPr>
                <w:rFonts w:ascii="Times New Roman" w:eastAsia="Times New Roman" w:hAnsi="Times New Roman" w:cs="Times New Roman"/>
                <w:b w:val="0"/>
                <w:color w:val="000000"/>
                <w:sz w:val="20"/>
                <w:szCs w:val="20"/>
              </w:rPr>
            </w:pPr>
            <w:proofErr w:type="gramStart"/>
            <w:r>
              <w:rPr>
                <w:rFonts w:ascii="Times New Roman" w:eastAsia="Times New Roman" w:hAnsi="Times New Roman" w:cs="Times New Roman"/>
                <w:b w:val="0"/>
                <w:color w:val="000000"/>
                <w:sz w:val="20"/>
                <w:szCs w:val="20"/>
              </w:rPr>
              <w:t>Demonstrates</w:t>
            </w:r>
            <w:proofErr w:type="gramEnd"/>
            <w:r>
              <w:rPr>
                <w:rFonts w:ascii="Times New Roman" w:eastAsia="Times New Roman" w:hAnsi="Times New Roman" w:cs="Times New Roman"/>
                <w:b w:val="0"/>
                <w:color w:val="000000"/>
                <w:sz w:val="20"/>
                <w:szCs w:val="20"/>
              </w:rPr>
              <w:t xml:space="preserve"> effective counseling skills including the ability to apply counseling theories and evidence</w:t>
            </w:r>
            <w:proofErr w:type="gramStart"/>
            <w:r>
              <w:rPr>
                <w:rFonts w:ascii="Times New Roman" w:eastAsia="Times New Roman" w:hAnsi="Times New Roman" w:cs="Times New Roman"/>
                <w:b w:val="0"/>
                <w:color w:val="000000"/>
                <w:sz w:val="20"/>
                <w:szCs w:val="20"/>
              </w:rPr>
              <w:t>- based</w:t>
            </w:r>
            <w:proofErr w:type="gramEnd"/>
            <w:r>
              <w:rPr>
                <w:rFonts w:ascii="Times New Roman" w:eastAsia="Times New Roman" w:hAnsi="Times New Roman" w:cs="Times New Roman"/>
                <w:b w:val="0"/>
                <w:color w:val="000000"/>
                <w:sz w:val="20"/>
                <w:szCs w:val="20"/>
              </w:rPr>
              <w:t xml:space="preserve"> methods, evaluate client progress, and demonstrate ethical and multiculturally competent counseling practice</w:t>
            </w:r>
          </w:p>
          <w:p w14:paraId="299FCE51" w14:textId="77777777" w:rsidR="00933A7B" w:rsidRDefault="00933A7B">
            <w:pPr>
              <w:rPr>
                <w:rFonts w:ascii="Times New Roman" w:eastAsia="Times New Roman" w:hAnsi="Times New Roman" w:cs="Times New Roman"/>
                <w:b w:val="0"/>
                <w:color w:val="000000"/>
                <w:sz w:val="20"/>
                <w:szCs w:val="20"/>
              </w:rPr>
            </w:pPr>
          </w:p>
        </w:tc>
        <w:tc>
          <w:tcPr>
            <w:tcW w:w="1712" w:type="dxa"/>
          </w:tcPr>
          <w:p w14:paraId="72BAC10E"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Does not meet expectations for level of training and experience when: (a) applying appropriate counseling theories to client situations (b) establishing relationships with clients, (c) establishing relationships with colleagues, (d) entering partnerships with community agencies, and/or (e) providing evidence-based and culturally competent practice. Does not demonstrate understanding of ethical standards. Does not demonstrate synthesis of professional ethical standards into decision making when establishing new professional relationships.</w:t>
            </w:r>
          </w:p>
        </w:tc>
        <w:tc>
          <w:tcPr>
            <w:tcW w:w="1564" w:type="dxa"/>
          </w:tcPr>
          <w:p w14:paraId="018D28CE"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Is approaching expectations for level of training and experience when: (a) applying appropriate counseling theories to client situations (b) establishing relationships with clients, (c) establishing relationships with colleagues, (d) entering partnerships with community agencies, and/or (e) providing evidence-based and culturally competent practice.  Demonstrates understanding of ethical standards. Demonstrates synthesis of professional ethical standards into decision making when establishing new professional relationships.</w:t>
            </w:r>
          </w:p>
        </w:tc>
        <w:tc>
          <w:tcPr>
            <w:tcW w:w="1604" w:type="dxa"/>
          </w:tcPr>
          <w:p w14:paraId="1F631DE9"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Meets expectations for level of training and experience when: (a) applying appropriate counseling theories to client situations (b) establishing relationships with clients, (c) establishing relationships with colleagues, (d) entering partnerships with community agencies, and/or (e) providing evidence-based and culturally competent practice.  Demonstrates understanding of ethical standards. Demonstrates synthesis of professional ethical standards into decision making when establishing new professional relationships.</w:t>
            </w:r>
          </w:p>
        </w:tc>
        <w:tc>
          <w:tcPr>
            <w:tcW w:w="1857" w:type="dxa"/>
          </w:tcPr>
          <w:p w14:paraId="387F3A87"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Surpasses expectations for level of training and experience when: (a) applying appropriate counseling theories to client situations (b) establishing relationships with clients, (c) establishing relationships with colleagues, (d) entering partnerships with community agencies, and/or (e) providing evidence-based and culturally competent practice. Surpasses expectations for demonstrating understanding of ethical standards. Surpasses expectations for demonstrating synthesis of professional ethical standards into decision making when establishing new professional relationships.</w:t>
            </w:r>
          </w:p>
          <w:p w14:paraId="03F52BF2" w14:textId="77777777" w:rsidR="00933A7B" w:rsidRDefault="00933A7B">
            <w:pPr>
              <w:rPr>
                <w:rFonts w:ascii="Times New Roman" w:eastAsia="Times New Roman" w:hAnsi="Times New Roman" w:cs="Times New Roman"/>
                <w:b w:val="0"/>
                <w:color w:val="000000"/>
                <w:sz w:val="20"/>
                <w:szCs w:val="20"/>
              </w:rPr>
            </w:pPr>
          </w:p>
        </w:tc>
      </w:tr>
      <w:tr w:rsidR="00933A7B" w14:paraId="492B7BA5" w14:textId="77777777" w:rsidTr="003257D3">
        <w:tc>
          <w:tcPr>
            <w:tcW w:w="3305" w:type="dxa"/>
          </w:tcPr>
          <w:p w14:paraId="6F3549DF"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B.1.a. scholarly examination of theories relevant to counseling</w:t>
            </w:r>
          </w:p>
        </w:tc>
        <w:tc>
          <w:tcPr>
            <w:tcW w:w="1712" w:type="dxa"/>
          </w:tcPr>
          <w:p w14:paraId="6A5FE8B8" w14:textId="77777777" w:rsidR="00933A7B" w:rsidRDefault="00933A7B">
            <w:pPr>
              <w:rPr>
                <w:rFonts w:ascii="Times New Roman" w:eastAsia="Times New Roman" w:hAnsi="Times New Roman" w:cs="Times New Roman"/>
                <w:b w:val="0"/>
                <w:color w:val="000000"/>
                <w:sz w:val="20"/>
                <w:szCs w:val="20"/>
              </w:rPr>
            </w:pPr>
          </w:p>
        </w:tc>
        <w:tc>
          <w:tcPr>
            <w:tcW w:w="1564" w:type="dxa"/>
          </w:tcPr>
          <w:p w14:paraId="7C6FCCA8" w14:textId="77777777" w:rsidR="00933A7B" w:rsidRDefault="00933A7B">
            <w:pPr>
              <w:rPr>
                <w:rFonts w:ascii="Times New Roman" w:eastAsia="Times New Roman" w:hAnsi="Times New Roman" w:cs="Times New Roman"/>
                <w:b w:val="0"/>
                <w:color w:val="000000"/>
                <w:sz w:val="20"/>
                <w:szCs w:val="20"/>
              </w:rPr>
            </w:pPr>
          </w:p>
        </w:tc>
        <w:tc>
          <w:tcPr>
            <w:tcW w:w="1604" w:type="dxa"/>
          </w:tcPr>
          <w:p w14:paraId="680B45DC" w14:textId="77777777" w:rsidR="00933A7B" w:rsidRDefault="00933A7B">
            <w:pPr>
              <w:rPr>
                <w:rFonts w:ascii="Times New Roman" w:eastAsia="Times New Roman" w:hAnsi="Times New Roman" w:cs="Times New Roman"/>
                <w:b w:val="0"/>
                <w:color w:val="000000"/>
                <w:sz w:val="20"/>
                <w:szCs w:val="20"/>
              </w:rPr>
            </w:pPr>
          </w:p>
        </w:tc>
        <w:tc>
          <w:tcPr>
            <w:tcW w:w="1857" w:type="dxa"/>
          </w:tcPr>
          <w:p w14:paraId="1383FA71" w14:textId="77777777" w:rsidR="00933A7B" w:rsidRDefault="00933A7B">
            <w:pPr>
              <w:rPr>
                <w:rFonts w:ascii="Times New Roman" w:eastAsia="Times New Roman" w:hAnsi="Times New Roman" w:cs="Times New Roman"/>
                <w:b w:val="0"/>
                <w:color w:val="000000"/>
                <w:sz w:val="20"/>
                <w:szCs w:val="20"/>
              </w:rPr>
            </w:pPr>
          </w:p>
        </w:tc>
      </w:tr>
      <w:tr w:rsidR="00933A7B" w14:paraId="6A95681A" w14:textId="77777777" w:rsidTr="003257D3">
        <w:tc>
          <w:tcPr>
            <w:tcW w:w="3305" w:type="dxa"/>
          </w:tcPr>
          <w:p w14:paraId="2433446E"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B.1.b. integration of theories relevant to counseling</w:t>
            </w:r>
          </w:p>
        </w:tc>
        <w:tc>
          <w:tcPr>
            <w:tcW w:w="1712" w:type="dxa"/>
          </w:tcPr>
          <w:p w14:paraId="5DD5017B" w14:textId="77777777" w:rsidR="00933A7B" w:rsidRDefault="00933A7B">
            <w:pPr>
              <w:rPr>
                <w:rFonts w:ascii="Times New Roman" w:eastAsia="Times New Roman" w:hAnsi="Times New Roman" w:cs="Times New Roman"/>
                <w:b w:val="0"/>
                <w:color w:val="000000"/>
                <w:sz w:val="20"/>
                <w:szCs w:val="20"/>
              </w:rPr>
            </w:pPr>
          </w:p>
        </w:tc>
        <w:tc>
          <w:tcPr>
            <w:tcW w:w="1564" w:type="dxa"/>
          </w:tcPr>
          <w:p w14:paraId="4FA6BD80" w14:textId="77777777" w:rsidR="00933A7B" w:rsidRDefault="00933A7B">
            <w:pPr>
              <w:rPr>
                <w:rFonts w:ascii="Times New Roman" w:eastAsia="Times New Roman" w:hAnsi="Times New Roman" w:cs="Times New Roman"/>
                <w:b w:val="0"/>
                <w:color w:val="000000"/>
                <w:sz w:val="20"/>
                <w:szCs w:val="20"/>
              </w:rPr>
            </w:pPr>
          </w:p>
        </w:tc>
        <w:tc>
          <w:tcPr>
            <w:tcW w:w="1604" w:type="dxa"/>
          </w:tcPr>
          <w:p w14:paraId="4AC0ADF8" w14:textId="77777777" w:rsidR="00933A7B" w:rsidRDefault="00933A7B">
            <w:pPr>
              <w:rPr>
                <w:rFonts w:ascii="Times New Roman" w:eastAsia="Times New Roman" w:hAnsi="Times New Roman" w:cs="Times New Roman"/>
                <w:b w:val="0"/>
                <w:color w:val="000000"/>
                <w:sz w:val="20"/>
                <w:szCs w:val="20"/>
              </w:rPr>
            </w:pPr>
          </w:p>
        </w:tc>
        <w:tc>
          <w:tcPr>
            <w:tcW w:w="1857" w:type="dxa"/>
          </w:tcPr>
          <w:p w14:paraId="5CDECE18" w14:textId="77777777" w:rsidR="00933A7B" w:rsidRDefault="00933A7B">
            <w:pPr>
              <w:rPr>
                <w:rFonts w:ascii="Times New Roman" w:eastAsia="Times New Roman" w:hAnsi="Times New Roman" w:cs="Times New Roman"/>
                <w:b w:val="0"/>
                <w:color w:val="000000"/>
                <w:sz w:val="20"/>
                <w:szCs w:val="20"/>
              </w:rPr>
            </w:pPr>
          </w:p>
        </w:tc>
      </w:tr>
      <w:tr w:rsidR="00933A7B" w14:paraId="0A90A4F7" w14:textId="77777777" w:rsidTr="003257D3">
        <w:tc>
          <w:tcPr>
            <w:tcW w:w="3305" w:type="dxa"/>
          </w:tcPr>
          <w:p w14:paraId="00C7912E"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lastRenderedPageBreak/>
              <w:t>B.1.c. conceptualization of clients from multiple theoretical perspectives</w:t>
            </w:r>
          </w:p>
        </w:tc>
        <w:tc>
          <w:tcPr>
            <w:tcW w:w="1712" w:type="dxa"/>
          </w:tcPr>
          <w:p w14:paraId="03193C20" w14:textId="77777777" w:rsidR="00933A7B" w:rsidRDefault="00933A7B">
            <w:pPr>
              <w:rPr>
                <w:rFonts w:ascii="Times New Roman" w:eastAsia="Times New Roman" w:hAnsi="Times New Roman" w:cs="Times New Roman"/>
                <w:b w:val="0"/>
                <w:color w:val="000000"/>
                <w:sz w:val="20"/>
                <w:szCs w:val="20"/>
              </w:rPr>
            </w:pPr>
          </w:p>
        </w:tc>
        <w:tc>
          <w:tcPr>
            <w:tcW w:w="1564" w:type="dxa"/>
          </w:tcPr>
          <w:p w14:paraId="7A2443C1" w14:textId="77777777" w:rsidR="00933A7B" w:rsidRDefault="00933A7B">
            <w:pPr>
              <w:rPr>
                <w:rFonts w:ascii="Times New Roman" w:eastAsia="Times New Roman" w:hAnsi="Times New Roman" w:cs="Times New Roman"/>
                <w:b w:val="0"/>
                <w:color w:val="000000"/>
                <w:sz w:val="20"/>
                <w:szCs w:val="20"/>
              </w:rPr>
            </w:pPr>
          </w:p>
        </w:tc>
        <w:tc>
          <w:tcPr>
            <w:tcW w:w="1604" w:type="dxa"/>
          </w:tcPr>
          <w:p w14:paraId="5C484E4A" w14:textId="77777777" w:rsidR="00933A7B" w:rsidRDefault="00933A7B">
            <w:pPr>
              <w:rPr>
                <w:rFonts w:ascii="Times New Roman" w:eastAsia="Times New Roman" w:hAnsi="Times New Roman" w:cs="Times New Roman"/>
                <w:b w:val="0"/>
                <w:color w:val="000000"/>
                <w:sz w:val="20"/>
                <w:szCs w:val="20"/>
              </w:rPr>
            </w:pPr>
          </w:p>
        </w:tc>
        <w:tc>
          <w:tcPr>
            <w:tcW w:w="1857" w:type="dxa"/>
          </w:tcPr>
          <w:p w14:paraId="5CF05242" w14:textId="77777777" w:rsidR="00933A7B" w:rsidRDefault="00933A7B">
            <w:pPr>
              <w:rPr>
                <w:rFonts w:ascii="Times New Roman" w:eastAsia="Times New Roman" w:hAnsi="Times New Roman" w:cs="Times New Roman"/>
                <w:b w:val="0"/>
                <w:color w:val="000000"/>
                <w:sz w:val="20"/>
                <w:szCs w:val="20"/>
              </w:rPr>
            </w:pPr>
          </w:p>
        </w:tc>
      </w:tr>
      <w:tr w:rsidR="00933A7B" w14:paraId="446717D1" w14:textId="77777777" w:rsidTr="003257D3">
        <w:tc>
          <w:tcPr>
            <w:tcW w:w="3305" w:type="dxa"/>
          </w:tcPr>
          <w:p w14:paraId="6A155C4A"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B.1.d. evidence-based counseling practices</w:t>
            </w:r>
          </w:p>
        </w:tc>
        <w:tc>
          <w:tcPr>
            <w:tcW w:w="1712" w:type="dxa"/>
          </w:tcPr>
          <w:p w14:paraId="50826470" w14:textId="77777777" w:rsidR="00933A7B" w:rsidRDefault="00933A7B">
            <w:pPr>
              <w:rPr>
                <w:rFonts w:ascii="Times New Roman" w:eastAsia="Times New Roman" w:hAnsi="Times New Roman" w:cs="Times New Roman"/>
                <w:b w:val="0"/>
                <w:color w:val="000000"/>
                <w:sz w:val="20"/>
                <w:szCs w:val="20"/>
              </w:rPr>
            </w:pPr>
          </w:p>
        </w:tc>
        <w:tc>
          <w:tcPr>
            <w:tcW w:w="1564" w:type="dxa"/>
          </w:tcPr>
          <w:p w14:paraId="3554098F" w14:textId="77777777" w:rsidR="00933A7B" w:rsidRDefault="00933A7B">
            <w:pPr>
              <w:rPr>
                <w:rFonts w:ascii="Times New Roman" w:eastAsia="Times New Roman" w:hAnsi="Times New Roman" w:cs="Times New Roman"/>
                <w:b w:val="0"/>
                <w:color w:val="000000"/>
                <w:sz w:val="20"/>
                <w:szCs w:val="20"/>
              </w:rPr>
            </w:pPr>
          </w:p>
        </w:tc>
        <w:tc>
          <w:tcPr>
            <w:tcW w:w="1604" w:type="dxa"/>
          </w:tcPr>
          <w:p w14:paraId="73FF89DD" w14:textId="77777777" w:rsidR="00933A7B" w:rsidRDefault="00933A7B">
            <w:pPr>
              <w:rPr>
                <w:rFonts w:ascii="Times New Roman" w:eastAsia="Times New Roman" w:hAnsi="Times New Roman" w:cs="Times New Roman"/>
                <w:b w:val="0"/>
                <w:color w:val="000000"/>
                <w:sz w:val="20"/>
                <w:szCs w:val="20"/>
              </w:rPr>
            </w:pPr>
          </w:p>
        </w:tc>
        <w:tc>
          <w:tcPr>
            <w:tcW w:w="1857" w:type="dxa"/>
          </w:tcPr>
          <w:p w14:paraId="2D58D81A" w14:textId="77777777" w:rsidR="00933A7B" w:rsidRDefault="00933A7B">
            <w:pPr>
              <w:rPr>
                <w:rFonts w:ascii="Times New Roman" w:eastAsia="Times New Roman" w:hAnsi="Times New Roman" w:cs="Times New Roman"/>
                <w:b w:val="0"/>
                <w:color w:val="000000"/>
                <w:sz w:val="20"/>
                <w:szCs w:val="20"/>
              </w:rPr>
            </w:pPr>
          </w:p>
        </w:tc>
      </w:tr>
      <w:tr w:rsidR="00933A7B" w14:paraId="2DB47D81" w14:textId="77777777" w:rsidTr="003257D3">
        <w:tc>
          <w:tcPr>
            <w:tcW w:w="3305" w:type="dxa"/>
          </w:tcPr>
          <w:p w14:paraId="42097382"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B.1.e. methods for evaluating counseling effectiveness</w:t>
            </w:r>
          </w:p>
        </w:tc>
        <w:tc>
          <w:tcPr>
            <w:tcW w:w="1712" w:type="dxa"/>
          </w:tcPr>
          <w:p w14:paraId="7FA1201C" w14:textId="77777777" w:rsidR="00933A7B" w:rsidRDefault="00933A7B">
            <w:pPr>
              <w:rPr>
                <w:rFonts w:ascii="Times New Roman" w:eastAsia="Times New Roman" w:hAnsi="Times New Roman" w:cs="Times New Roman"/>
                <w:b w:val="0"/>
                <w:color w:val="000000"/>
                <w:sz w:val="20"/>
                <w:szCs w:val="20"/>
              </w:rPr>
            </w:pPr>
          </w:p>
        </w:tc>
        <w:tc>
          <w:tcPr>
            <w:tcW w:w="1564" w:type="dxa"/>
          </w:tcPr>
          <w:p w14:paraId="6359C2DD" w14:textId="77777777" w:rsidR="00933A7B" w:rsidRDefault="00933A7B">
            <w:pPr>
              <w:rPr>
                <w:rFonts w:ascii="Times New Roman" w:eastAsia="Times New Roman" w:hAnsi="Times New Roman" w:cs="Times New Roman"/>
                <w:b w:val="0"/>
                <w:color w:val="000000"/>
                <w:sz w:val="20"/>
                <w:szCs w:val="20"/>
              </w:rPr>
            </w:pPr>
          </w:p>
        </w:tc>
        <w:tc>
          <w:tcPr>
            <w:tcW w:w="1604" w:type="dxa"/>
          </w:tcPr>
          <w:p w14:paraId="05957952" w14:textId="77777777" w:rsidR="00933A7B" w:rsidRDefault="00933A7B">
            <w:pPr>
              <w:rPr>
                <w:rFonts w:ascii="Times New Roman" w:eastAsia="Times New Roman" w:hAnsi="Times New Roman" w:cs="Times New Roman"/>
                <w:b w:val="0"/>
                <w:color w:val="000000"/>
                <w:sz w:val="20"/>
                <w:szCs w:val="20"/>
              </w:rPr>
            </w:pPr>
          </w:p>
        </w:tc>
        <w:tc>
          <w:tcPr>
            <w:tcW w:w="1857" w:type="dxa"/>
          </w:tcPr>
          <w:p w14:paraId="525BFAE1" w14:textId="77777777" w:rsidR="00933A7B" w:rsidRDefault="00933A7B">
            <w:pPr>
              <w:rPr>
                <w:rFonts w:ascii="Times New Roman" w:eastAsia="Times New Roman" w:hAnsi="Times New Roman" w:cs="Times New Roman"/>
                <w:b w:val="0"/>
                <w:color w:val="000000"/>
                <w:sz w:val="20"/>
                <w:szCs w:val="20"/>
              </w:rPr>
            </w:pPr>
          </w:p>
        </w:tc>
      </w:tr>
      <w:tr w:rsidR="00933A7B" w14:paraId="6E182225" w14:textId="77777777" w:rsidTr="003257D3">
        <w:tc>
          <w:tcPr>
            <w:tcW w:w="3305" w:type="dxa"/>
          </w:tcPr>
          <w:p w14:paraId="003F89B2"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B1.f. ethical and culturally relevant counseling in multiple settings</w:t>
            </w:r>
          </w:p>
        </w:tc>
        <w:tc>
          <w:tcPr>
            <w:tcW w:w="1712" w:type="dxa"/>
          </w:tcPr>
          <w:p w14:paraId="20921E40" w14:textId="77777777" w:rsidR="00933A7B" w:rsidRDefault="00933A7B">
            <w:pPr>
              <w:rPr>
                <w:rFonts w:ascii="Times New Roman" w:eastAsia="Times New Roman" w:hAnsi="Times New Roman" w:cs="Times New Roman"/>
                <w:b w:val="0"/>
                <w:color w:val="000000"/>
                <w:sz w:val="20"/>
                <w:szCs w:val="20"/>
              </w:rPr>
            </w:pPr>
          </w:p>
        </w:tc>
        <w:tc>
          <w:tcPr>
            <w:tcW w:w="1564" w:type="dxa"/>
          </w:tcPr>
          <w:p w14:paraId="209F33A7" w14:textId="77777777" w:rsidR="00933A7B" w:rsidRDefault="00933A7B">
            <w:pPr>
              <w:rPr>
                <w:rFonts w:ascii="Times New Roman" w:eastAsia="Times New Roman" w:hAnsi="Times New Roman" w:cs="Times New Roman"/>
                <w:b w:val="0"/>
                <w:color w:val="000000"/>
                <w:sz w:val="20"/>
                <w:szCs w:val="20"/>
              </w:rPr>
            </w:pPr>
          </w:p>
        </w:tc>
        <w:tc>
          <w:tcPr>
            <w:tcW w:w="1604" w:type="dxa"/>
          </w:tcPr>
          <w:p w14:paraId="168D4A96" w14:textId="77777777" w:rsidR="00933A7B" w:rsidRDefault="00933A7B">
            <w:pPr>
              <w:rPr>
                <w:rFonts w:ascii="Times New Roman" w:eastAsia="Times New Roman" w:hAnsi="Times New Roman" w:cs="Times New Roman"/>
                <w:b w:val="0"/>
                <w:color w:val="000000"/>
                <w:sz w:val="20"/>
                <w:szCs w:val="20"/>
              </w:rPr>
            </w:pPr>
          </w:p>
        </w:tc>
        <w:tc>
          <w:tcPr>
            <w:tcW w:w="1857" w:type="dxa"/>
          </w:tcPr>
          <w:p w14:paraId="457329D1" w14:textId="77777777" w:rsidR="00933A7B" w:rsidRDefault="00933A7B">
            <w:pPr>
              <w:rPr>
                <w:rFonts w:ascii="Times New Roman" w:eastAsia="Times New Roman" w:hAnsi="Times New Roman" w:cs="Times New Roman"/>
                <w:b w:val="0"/>
                <w:color w:val="000000"/>
                <w:sz w:val="20"/>
                <w:szCs w:val="20"/>
              </w:rPr>
            </w:pPr>
          </w:p>
        </w:tc>
      </w:tr>
      <w:tr w:rsidR="00933A7B" w14:paraId="77AFBDF5" w14:textId="77777777" w:rsidTr="003257D3">
        <w:tc>
          <w:tcPr>
            <w:tcW w:w="3305" w:type="dxa"/>
          </w:tcPr>
          <w:p w14:paraId="2EE2E2DF"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Overall Assessment of KPI1</w:t>
            </w:r>
          </w:p>
        </w:tc>
        <w:tc>
          <w:tcPr>
            <w:tcW w:w="1712" w:type="dxa"/>
          </w:tcPr>
          <w:p w14:paraId="5126618C" w14:textId="77777777" w:rsidR="00933A7B" w:rsidRDefault="00933A7B">
            <w:pPr>
              <w:rPr>
                <w:rFonts w:ascii="Times New Roman" w:eastAsia="Times New Roman" w:hAnsi="Times New Roman" w:cs="Times New Roman"/>
                <w:b w:val="0"/>
                <w:color w:val="000000"/>
                <w:sz w:val="20"/>
                <w:szCs w:val="20"/>
              </w:rPr>
            </w:pPr>
          </w:p>
        </w:tc>
        <w:tc>
          <w:tcPr>
            <w:tcW w:w="1564" w:type="dxa"/>
          </w:tcPr>
          <w:p w14:paraId="48791E36" w14:textId="77777777" w:rsidR="00933A7B" w:rsidRDefault="00933A7B">
            <w:pPr>
              <w:rPr>
                <w:rFonts w:ascii="Times New Roman" w:eastAsia="Times New Roman" w:hAnsi="Times New Roman" w:cs="Times New Roman"/>
                <w:b w:val="0"/>
                <w:color w:val="000000"/>
                <w:sz w:val="20"/>
                <w:szCs w:val="20"/>
              </w:rPr>
            </w:pPr>
          </w:p>
        </w:tc>
        <w:tc>
          <w:tcPr>
            <w:tcW w:w="1604" w:type="dxa"/>
          </w:tcPr>
          <w:p w14:paraId="6988DC19" w14:textId="77777777" w:rsidR="00933A7B" w:rsidRDefault="00933A7B">
            <w:pPr>
              <w:rPr>
                <w:rFonts w:ascii="Times New Roman" w:eastAsia="Times New Roman" w:hAnsi="Times New Roman" w:cs="Times New Roman"/>
                <w:b w:val="0"/>
                <w:color w:val="000000"/>
                <w:sz w:val="20"/>
                <w:szCs w:val="20"/>
              </w:rPr>
            </w:pPr>
          </w:p>
        </w:tc>
        <w:tc>
          <w:tcPr>
            <w:tcW w:w="1857" w:type="dxa"/>
          </w:tcPr>
          <w:p w14:paraId="4270AD28" w14:textId="77777777" w:rsidR="00933A7B" w:rsidRDefault="00933A7B">
            <w:pPr>
              <w:rPr>
                <w:rFonts w:ascii="Times New Roman" w:eastAsia="Times New Roman" w:hAnsi="Times New Roman" w:cs="Times New Roman"/>
                <w:b w:val="0"/>
                <w:color w:val="000000"/>
                <w:sz w:val="20"/>
                <w:szCs w:val="20"/>
              </w:rPr>
            </w:pPr>
          </w:p>
        </w:tc>
      </w:tr>
    </w:tbl>
    <w:p w14:paraId="1CAC178F" w14:textId="1F50EB03" w:rsidR="00933A7B" w:rsidRDefault="008F1AAA">
      <w:pPr>
        <w:rPr>
          <w:rFonts w:ascii="Times New Roman" w:eastAsia="Times New Roman" w:hAnsi="Times New Roman" w:cs="Times New Roman"/>
          <w:smallCaps/>
          <w:color w:val="000000"/>
          <w:sz w:val="22"/>
        </w:rPr>
      </w:pPr>
      <w:r>
        <w:rPr>
          <w:rFonts w:ascii="Times New Roman" w:eastAsia="Times New Roman" w:hAnsi="Times New Roman" w:cs="Times New Roman"/>
          <w:smallCaps/>
          <w:color w:val="000000"/>
          <w:sz w:val="22"/>
        </w:rPr>
        <w:t>Comments:</w:t>
      </w:r>
    </w:p>
    <w:p w14:paraId="111093BB" w14:textId="77777777" w:rsidR="00933A7B" w:rsidRDefault="00933A7B">
      <w:pPr>
        <w:rPr>
          <w:rFonts w:ascii="Times New Roman" w:eastAsia="Times New Roman" w:hAnsi="Times New Roman" w:cs="Times New Roman"/>
          <w:smallCaps/>
          <w:color w:val="000000"/>
          <w:sz w:val="22"/>
        </w:rPr>
      </w:pPr>
    </w:p>
    <w:p w14:paraId="44002B0D" w14:textId="77777777" w:rsidR="00933A7B" w:rsidRDefault="00187374">
      <w:pPr>
        <w:spacing w:after="200"/>
        <w:rPr>
          <w:rFonts w:ascii="Times New Roman" w:eastAsia="Times New Roman" w:hAnsi="Times New Roman" w:cs="Times New Roman"/>
          <w:smallCaps/>
          <w:color w:val="000000"/>
          <w:sz w:val="22"/>
        </w:rPr>
      </w:pPr>
      <w:r>
        <w:br w:type="page"/>
      </w:r>
    </w:p>
    <w:p w14:paraId="55805B73" w14:textId="159B2022" w:rsidR="00933A7B" w:rsidRDefault="00187374" w:rsidP="007639FD">
      <w:pPr>
        <w:pStyle w:val="Heading2"/>
        <w:jc w:val="center"/>
        <w:rPr>
          <w:rFonts w:eastAsia="Times New Roman"/>
        </w:rPr>
      </w:pPr>
      <w:bookmarkStart w:id="155" w:name="bookmark=id.3fwokq0" w:colFirst="0" w:colLast="0"/>
      <w:bookmarkStart w:id="156" w:name="_Toc233117962"/>
      <w:bookmarkEnd w:id="155"/>
      <w:r>
        <w:rPr>
          <w:rFonts w:eastAsia="Times New Roman"/>
        </w:rPr>
        <w:lastRenderedPageBreak/>
        <w:t xml:space="preserve">APPENDIX N </w:t>
      </w:r>
      <w:r w:rsidR="00F572C8">
        <w:rPr>
          <w:rFonts w:eastAsia="Times New Roman"/>
        </w:rPr>
        <w:t xml:space="preserve">PSYC 892 SUPERVISION INTERNSHIP PLAND </w:t>
      </w:r>
      <w:r w:rsidR="00F515E9">
        <w:rPr>
          <w:rFonts w:eastAsia="Times New Roman"/>
        </w:rPr>
        <w:t>&amp;</w:t>
      </w:r>
      <w:r w:rsidR="00F572C8">
        <w:rPr>
          <w:rFonts w:eastAsia="Times New Roman"/>
        </w:rPr>
        <w:t xml:space="preserve"> SUPERVISOR AGREEMENT</w:t>
      </w:r>
      <w:bookmarkEnd w:id="156"/>
    </w:p>
    <w:p w14:paraId="384140CA" w14:textId="77777777" w:rsidR="00BF51DB" w:rsidRPr="00F515E9" w:rsidRDefault="00BF51DB" w:rsidP="00F515E9">
      <w:pPr>
        <w:jc w:val="center"/>
        <w:rPr>
          <w:rFonts w:ascii="Times New Roman" w:hAnsi="Times New Roman" w:cs="Times New Roman"/>
          <w:b w:val="0"/>
          <w:bCs/>
          <w:color w:val="auto"/>
          <w:sz w:val="24"/>
          <w:szCs w:val="24"/>
        </w:rPr>
      </w:pPr>
      <w:r w:rsidRPr="00F515E9">
        <w:rPr>
          <w:rFonts w:ascii="Times New Roman" w:hAnsi="Times New Roman" w:cs="Times New Roman"/>
          <w:b w:val="0"/>
          <w:bCs/>
          <w:color w:val="auto"/>
          <w:sz w:val="24"/>
          <w:szCs w:val="24"/>
        </w:rPr>
        <w:t>Supervision Internship Plan</w:t>
      </w:r>
    </w:p>
    <w:p w14:paraId="3A5F6272" w14:textId="77777777" w:rsidR="00BF51DB" w:rsidRPr="00BF51DB" w:rsidRDefault="00BF51DB" w:rsidP="00BF51DB">
      <w:pPr>
        <w:spacing w:after="240"/>
        <w:rPr>
          <w:rFonts w:ascii="Times New Roman" w:eastAsia="Times New Roman" w:hAnsi="Times New Roman" w:cs="Times New Roman"/>
          <w:b w:val="0"/>
          <w:bCs/>
          <w:color w:val="000000"/>
          <w:sz w:val="24"/>
          <w:szCs w:val="24"/>
        </w:rPr>
      </w:pPr>
    </w:p>
    <w:p w14:paraId="785079D1" w14:textId="77777777" w:rsidR="00BF51DB" w:rsidRPr="00BF51DB" w:rsidRDefault="00BF51DB" w:rsidP="00BF51DB">
      <w:pPr>
        <w:rPr>
          <w:rFonts w:ascii="Times New Roman" w:eastAsia="Times New Roman" w:hAnsi="Times New Roman" w:cs="Times New Roman"/>
          <w:b w:val="0"/>
          <w:bCs/>
          <w:color w:val="000000"/>
          <w:sz w:val="24"/>
          <w:szCs w:val="24"/>
        </w:rPr>
      </w:pPr>
      <w:r w:rsidRPr="00BF51DB">
        <w:rPr>
          <w:rFonts w:ascii="Times New Roman" w:eastAsia="Times New Roman" w:hAnsi="Times New Roman" w:cs="Times New Roman"/>
          <w:b w:val="0"/>
          <w:bCs/>
          <w:color w:val="000000"/>
          <w:sz w:val="24"/>
          <w:szCs w:val="24"/>
        </w:rPr>
        <w:t>The prerequisite for enrolling in the Doctoral Internship in Supervision is completion of PSYC 853 Advanced Supervision in Counseling.</w:t>
      </w:r>
    </w:p>
    <w:p w14:paraId="425E2EED" w14:textId="77777777" w:rsidR="00BF51DB" w:rsidRPr="00BF51DB" w:rsidRDefault="00BF51DB" w:rsidP="00597EF5">
      <w:pPr>
        <w:numPr>
          <w:ilvl w:val="0"/>
          <w:numId w:val="51"/>
        </w:numPr>
        <w:spacing w:before="100" w:beforeAutospacing="1" w:after="100" w:afterAutospacing="1" w:line="240" w:lineRule="auto"/>
        <w:textAlignment w:val="baseline"/>
        <w:rPr>
          <w:rFonts w:ascii="Times New Roman" w:eastAsia="Times New Roman" w:hAnsi="Times New Roman" w:cs="Times New Roman"/>
          <w:b w:val="0"/>
          <w:bCs/>
          <w:color w:val="000000"/>
          <w:sz w:val="24"/>
          <w:szCs w:val="24"/>
        </w:rPr>
      </w:pPr>
      <w:r w:rsidRPr="00BF51DB">
        <w:rPr>
          <w:rFonts w:ascii="Times New Roman" w:eastAsia="Times New Roman" w:hAnsi="Times New Roman" w:cs="Times New Roman"/>
          <w:b w:val="0"/>
          <w:bCs/>
          <w:noProof/>
          <w:color w:val="000000"/>
          <w:sz w:val="24"/>
          <w:szCs w:val="24"/>
        </w:rPr>
        <w:drawing>
          <wp:inline distT="0" distB="0" distL="0" distR="0" wp14:anchorId="4B3CC278" wp14:editId="58AD5252">
            <wp:extent cx="197223" cy="197223"/>
            <wp:effectExtent l="0" t="0" r="6350" b="6350"/>
            <wp:docPr id="460700995" name="Picture 3" descr="un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check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5554" cy="205554"/>
                    </a:xfrm>
                    <a:prstGeom prst="rect">
                      <a:avLst/>
                    </a:prstGeom>
                    <a:noFill/>
                    <a:ln>
                      <a:noFill/>
                    </a:ln>
                  </pic:spPr>
                </pic:pic>
              </a:graphicData>
            </a:graphic>
          </wp:inline>
        </w:drawing>
      </w:r>
      <w:r w:rsidRPr="00BF51DB">
        <w:rPr>
          <w:rFonts w:ascii="Times New Roman" w:eastAsia="Times New Roman" w:hAnsi="Times New Roman" w:cs="Times New Roman"/>
          <w:b w:val="0"/>
          <w:bCs/>
          <w:color w:val="000000"/>
          <w:sz w:val="24"/>
          <w:szCs w:val="24"/>
        </w:rPr>
        <w:t>I have successfully completed PSYC 853 Advanced Supervision.</w:t>
      </w:r>
    </w:p>
    <w:p w14:paraId="323B186F" w14:textId="77777777" w:rsidR="00BF51DB" w:rsidRPr="00BF51DB" w:rsidRDefault="00BF51DB" w:rsidP="00BF51DB">
      <w:pPr>
        <w:spacing w:before="280" w:after="280"/>
        <w:rPr>
          <w:rFonts w:ascii="Times New Roman" w:eastAsia="Times New Roman" w:hAnsi="Times New Roman" w:cs="Times New Roman"/>
          <w:b w:val="0"/>
          <w:bCs/>
          <w:color w:val="000000"/>
          <w:sz w:val="24"/>
          <w:szCs w:val="24"/>
        </w:rPr>
      </w:pPr>
      <w:r w:rsidRPr="00BF51DB">
        <w:rPr>
          <w:rFonts w:ascii="Times New Roman" w:eastAsia="Times New Roman" w:hAnsi="Times New Roman" w:cs="Times New Roman"/>
          <w:b w:val="0"/>
          <w:bCs/>
          <w:color w:val="000000"/>
          <w:sz w:val="24"/>
          <w:szCs w:val="24"/>
        </w:rPr>
        <w:t>Please provide information on your supervision internship below. Be specific as to the site, supervisor, and duties. Include your site supervisor’s signature as an acknowledgement of their role.</w:t>
      </w:r>
    </w:p>
    <w:p w14:paraId="2025281A" w14:textId="77777777" w:rsidR="00BF51DB" w:rsidRPr="00BF51DB" w:rsidRDefault="00BF51DB" w:rsidP="00BF51DB">
      <w:pPr>
        <w:spacing w:before="280" w:after="280"/>
        <w:rPr>
          <w:rFonts w:ascii="Times New Roman" w:eastAsia="Times New Roman" w:hAnsi="Times New Roman" w:cs="Times New Roman"/>
          <w:b w:val="0"/>
          <w:bCs/>
          <w:color w:val="000000"/>
          <w:sz w:val="24"/>
          <w:szCs w:val="24"/>
        </w:rPr>
      </w:pPr>
      <w:r w:rsidRPr="00BF51DB">
        <w:rPr>
          <w:rFonts w:ascii="Times New Roman" w:eastAsia="Times New Roman" w:hAnsi="Times New Roman" w:cs="Times New Roman"/>
          <w:b w:val="0"/>
          <w:bCs/>
          <w:color w:val="000000"/>
          <w:sz w:val="24"/>
          <w:szCs w:val="24"/>
        </w:rPr>
        <w:t xml:space="preserve">Note: It is </w:t>
      </w:r>
      <w:proofErr w:type="gramStart"/>
      <w:r w:rsidRPr="00BF51DB">
        <w:rPr>
          <w:rFonts w:ascii="Times New Roman" w:eastAsia="Times New Roman" w:hAnsi="Times New Roman" w:cs="Times New Roman"/>
          <w:b w:val="0"/>
          <w:bCs/>
          <w:color w:val="000000"/>
          <w:sz w:val="24"/>
          <w:szCs w:val="24"/>
        </w:rPr>
        <w:t>important</w:t>
      </w:r>
      <w:proofErr w:type="gramEnd"/>
      <w:r w:rsidRPr="00BF51DB">
        <w:rPr>
          <w:rFonts w:ascii="Times New Roman" w:eastAsia="Times New Roman" w:hAnsi="Times New Roman" w:cs="Times New Roman"/>
          <w:b w:val="0"/>
          <w:bCs/>
          <w:color w:val="000000"/>
          <w:sz w:val="24"/>
          <w:szCs w:val="24"/>
        </w:rPr>
        <w:t xml:space="preserve"> this represents new learning for you. Please indicate that in your personal and professional goals.</w:t>
      </w:r>
    </w:p>
    <w:p w14:paraId="4C8035C0" w14:textId="77777777" w:rsidR="00BF51DB" w:rsidRPr="00BF51DB" w:rsidRDefault="00BF51DB" w:rsidP="00BF51DB">
      <w:pPr>
        <w:spacing w:before="280" w:after="280"/>
        <w:rPr>
          <w:rFonts w:ascii="Times New Roman" w:eastAsia="Times New Roman" w:hAnsi="Times New Roman" w:cs="Times New Roman"/>
          <w:b w:val="0"/>
          <w:bCs/>
          <w:color w:val="000000"/>
          <w:sz w:val="24"/>
          <w:szCs w:val="24"/>
        </w:rPr>
      </w:pPr>
      <w:r w:rsidRPr="00BF51DB">
        <w:rPr>
          <w:rFonts w:ascii="Times New Roman" w:eastAsia="Times New Roman" w:hAnsi="Times New Roman" w:cs="Times New Roman"/>
          <w:b w:val="0"/>
          <w:bCs/>
          <w:color w:val="000000"/>
          <w:sz w:val="24"/>
          <w:szCs w:val="24"/>
        </w:rPr>
        <w:t>Supervision Site:</w:t>
      </w:r>
    </w:p>
    <w:p w14:paraId="6D9AEB73" w14:textId="77777777" w:rsidR="00BF51DB" w:rsidRPr="00BF51DB" w:rsidRDefault="00BF51DB" w:rsidP="00BF51DB">
      <w:pPr>
        <w:spacing w:before="280" w:after="280"/>
        <w:rPr>
          <w:rFonts w:ascii="Times New Roman" w:eastAsia="Times New Roman" w:hAnsi="Times New Roman" w:cs="Times New Roman"/>
          <w:b w:val="0"/>
          <w:bCs/>
          <w:color w:val="000000"/>
          <w:sz w:val="24"/>
          <w:szCs w:val="24"/>
        </w:rPr>
      </w:pPr>
      <w:r w:rsidRPr="00BF51DB">
        <w:rPr>
          <w:rFonts w:ascii="Times New Roman" w:eastAsia="Times New Roman" w:hAnsi="Times New Roman" w:cs="Times New Roman"/>
          <w:b w:val="0"/>
          <w:bCs/>
          <w:color w:val="000000"/>
          <w:sz w:val="24"/>
          <w:szCs w:val="24"/>
        </w:rPr>
        <w:t>Supervisor name, title &amp; affiliation: </w:t>
      </w:r>
    </w:p>
    <w:p w14:paraId="6B479FC6" w14:textId="77777777" w:rsidR="00BF51DB" w:rsidRPr="00BF51DB" w:rsidRDefault="00BF51DB" w:rsidP="00BF51DB">
      <w:pPr>
        <w:spacing w:before="280" w:after="280"/>
        <w:rPr>
          <w:rFonts w:ascii="Times New Roman" w:eastAsia="Times New Roman" w:hAnsi="Times New Roman" w:cs="Times New Roman"/>
          <w:b w:val="0"/>
          <w:bCs/>
          <w:color w:val="000000"/>
          <w:sz w:val="24"/>
          <w:szCs w:val="24"/>
        </w:rPr>
      </w:pPr>
      <w:r w:rsidRPr="00BF51DB">
        <w:rPr>
          <w:rFonts w:ascii="Times New Roman" w:eastAsia="Times New Roman" w:hAnsi="Times New Roman" w:cs="Times New Roman"/>
          <w:b w:val="0"/>
          <w:bCs/>
          <w:color w:val="000000"/>
          <w:sz w:val="24"/>
          <w:szCs w:val="24"/>
        </w:rPr>
        <w:t>Specific duties and expectations (describe here):</w:t>
      </w:r>
    </w:p>
    <w:p w14:paraId="35C958A8" w14:textId="77777777" w:rsidR="00BF51DB" w:rsidRPr="00BF51DB" w:rsidRDefault="00BF51DB" w:rsidP="00BF51DB">
      <w:pPr>
        <w:rPr>
          <w:rFonts w:ascii="Times New Roman" w:eastAsia="Times New Roman" w:hAnsi="Times New Roman" w:cs="Times New Roman"/>
          <w:b w:val="0"/>
          <w:bCs/>
          <w:color w:val="000000"/>
          <w:sz w:val="24"/>
          <w:szCs w:val="24"/>
        </w:rPr>
      </w:pPr>
    </w:p>
    <w:p w14:paraId="085AE3E6" w14:textId="77777777" w:rsidR="00BF51DB" w:rsidRPr="00BF51DB" w:rsidRDefault="00BF51DB" w:rsidP="00BF51DB">
      <w:pPr>
        <w:ind w:left="720"/>
        <w:rPr>
          <w:rFonts w:ascii="Times New Roman" w:eastAsia="Times New Roman" w:hAnsi="Times New Roman" w:cs="Times New Roman"/>
          <w:b w:val="0"/>
          <w:bCs/>
          <w:color w:val="000000"/>
          <w:sz w:val="24"/>
          <w:szCs w:val="24"/>
        </w:rPr>
      </w:pPr>
      <w:r w:rsidRPr="00BF51DB">
        <w:rPr>
          <w:rFonts w:ascii="Times New Roman" w:eastAsia="Times New Roman" w:hAnsi="Times New Roman" w:cs="Times New Roman"/>
          <w:b w:val="0"/>
          <w:bCs/>
          <w:color w:val="000000"/>
          <w:sz w:val="24"/>
          <w:szCs w:val="24"/>
        </w:rPr>
        <w:t> </w:t>
      </w:r>
    </w:p>
    <w:p w14:paraId="21E5B13E" w14:textId="77777777" w:rsidR="00BF51DB" w:rsidRPr="00BF51DB" w:rsidRDefault="00BF51DB" w:rsidP="00BF51DB">
      <w:pPr>
        <w:rPr>
          <w:rFonts w:ascii="Times New Roman" w:eastAsia="Times New Roman" w:hAnsi="Times New Roman" w:cs="Times New Roman"/>
          <w:b w:val="0"/>
          <w:bCs/>
          <w:color w:val="000000"/>
          <w:sz w:val="24"/>
          <w:szCs w:val="24"/>
        </w:rPr>
      </w:pPr>
      <w:r w:rsidRPr="00BF51DB">
        <w:rPr>
          <w:rFonts w:ascii="Times New Roman" w:eastAsia="Times New Roman" w:hAnsi="Times New Roman" w:cs="Times New Roman"/>
          <w:b w:val="0"/>
          <w:bCs/>
          <w:color w:val="000000"/>
          <w:sz w:val="24"/>
          <w:szCs w:val="24"/>
        </w:rPr>
        <w:t>My personal/professional goals for this supervision assignment are as follows:</w:t>
      </w:r>
    </w:p>
    <w:p w14:paraId="03CD6454" w14:textId="77777777" w:rsidR="00BF51DB" w:rsidRPr="00BF51DB" w:rsidRDefault="00BF51DB" w:rsidP="00BF51DB">
      <w:pPr>
        <w:spacing w:after="240"/>
        <w:rPr>
          <w:rFonts w:ascii="Times New Roman" w:eastAsia="Times New Roman" w:hAnsi="Times New Roman" w:cs="Times New Roman"/>
          <w:b w:val="0"/>
          <w:bCs/>
          <w:color w:val="000000"/>
          <w:sz w:val="24"/>
          <w:szCs w:val="24"/>
        </w:rPr>
      </w:pPr>
    </w:p>
    <w:p w14:paraId="798EA4F5" w14:textId="77777777" w:rsidR="00BF51DB" w:rsidRPr="00BF51DB" w:rsidRDefault="00BF51DB" w:rsidP="00BF51DB">
      <w:pPr>
        <w:rPr>
          <w:rFonts w:ascii="Times New Roman" w:eastAsia="Times New Roman" w:hAnsi="Times New Roman" w:cs="Times New Roman"/>
          <w:b w:val="0"/>
          <w:bCs/>
          <w:color w:val="000000"/>
          <w:sz w:val="24"/>
          <w:szCs w:val="24"/>
        </w:rPr>
      </w:pPr>
      <w:r w:rsidRPr="00BF51DB">
        <w:rPr>
          <w:rFonts w:ascii="Times New Roman" w:eastAsia="Times New Roman" w:hAnsi="Times New Roman" w:cs="Times New Roman"/>
          <w:b w:val="0"/>
          <w:bCs/>
          <w:color w:val="000000"/>
          <w:sz w:val="24"/>
          <w:szCs w:val="24"/>
        </w:rPr>
        <w:t>Estimated Direct Hours:</w:t>
      </w:r>
    </w:p>
    <w:p w14:paraId="705B3EEA" w14:textId="77777777" w:rsidR="00BF51DB" w:rsidRPr="00BF51DB" w:rsidRDefault="00BF51DB" w:rsidP="00BF51DB">
      <w:pPr>
        <w:rPr>
          <w:rFonts w:ascii="Times New Roman" w:eastAsia="Times New Roman" w:hAnsi="Times New Roman" w:cs="Times New Roman"/>
          <w:b w:val="0"/>
          <w:bCs/>
          <w:color w:val="000000"/>
          <w:sz w:val="24"/>
          <w:szCs w:val="24"/>
        </w:rPr>
      </w:pPr>
    </w:p>
    <w:p w14:paraId="77899735" w14:textId="77777777" w:rsidR="00BF51DB" w:rsidRPr="00BF51DB" w:rsidRDefault="00BF51DB" w:rsidP="00BF51DB">
      <w:pPr>
        <w:rPr>
          <w:rFonts w:ascii="Times New Roman" w:eastAsia="Times New Roman" w:hAnsi="Times New Roman" w:cs="Times New Roman"/>
          <w:b w:val="0"/>
          <w:bCs/>
          <w:color w:val="000000"/>
          <w:sz w:val="24"/>
          <w:szCs w:val="24"/>
        </w:rPr>
      </w:pPr>
      <w:r w:rsidRPr="00BF51DB">
        <w:rPr>
          <w:rFonts w:ascii="Times New Roman" w:eastAsia="Times New Roman" w:hAnsi="Times New Roman" w:cs="Times New Roman"/>
          <w:b w:val="0"/>
          <w:bCs/>
          <w:color w:val="000000"/>
          <w:sz w:val="24"/>
          <w:szCs w:val="24"/>
        </w:rPr>
        <w:t>Estimated Indirect Hours:</w:t>
      </w:r>
    </w:p>
    <w:p w14:paraId="747AC45C" w14:textId="77777777" w:rsidR="00BF51DB" w:rsidRPr="00BF51DB" w:rsidRDefault="00BF51DB" w:rsidP="00BF51DB">
      <w:pPr>
        <w:rPr>
          <w:rFonts w:ascii="Times New Roman" w:eastAsia="Times New Roman" w:hAnsi="Times New Roman" w:cs="Times New Roman"/>
          <w:b w:val="0"/>
          <w:bCs/>
          <w:color w:val="000000"/>
          <w:sz w:val="24"/>
          <w:szCs w:val="24"/>
        </w:rPr>
      </w:pPr>
    </w:p>
    <w:p w14:paraId="24CC0438" w14:textId="77777777" w:rsidR="00BF51DB" w:rsidRPr="00BF51DB" w:rsidRDefault="00BF51DB" w:rsidP="00BF51DB">
      <w:pPr>
        <w:rPr>
          <w:rFonts w:ascii="Times New Roman" w:eastAsia="Times New Roman" w:hAnsi="Times New Roman" w:cs="Times New Roman"/>
          <w:b w:val="0"/>
          <w:bCs/>
          <w:color w:val="000000"/>
          <w:sz w:val="24"/>
          <w:szCs w:val="24"/>
        </w:rPr>
      </w:pPr>
      <w:r w:rsidRPr="00BF51DB">
        <w:rPr>
          <w:rFonts w:ascii="Times New Roman" w:eastAsia="Times New Roman" w:hAnsi="Times New Roman" w:cs="Times New Roman"/>
          <w:b w:val="0"/>
          <w:bCs/>
          <w:color w:val="000000"/>
          <w:sz w:val="24"/>
          <w:szCs w:val="24"/>
        </w:rPr>
        <w:t>Estimated Total Hours:</w:t>
      </w:r>
    </w:p>
    <w:p w14:paraId="41CAA97E" w14:textId="77777777" w:rsidR="00BF51DB" w:rsidRPr="00BF51DB" w:rsidRDefault="00BF51DB" w:rsidP="00BF51DB">
      <w:pPr>
        <w:rPr>
          <w:rFonts w:ascii="Times New Roman" w:eastAsia="Times New Roman" w:hAnsi="Times New Roman" w:cs="Times New Roman"/>
          <w:b w:val="0"/>
          <w:bCs/>
          <w:color w:val="000000"/>
          <w:sz w:val="24"/>
          <w:szCs w:val="24"/>
        </w:rPr>
      </w:pPr>
    </w:p>
    <w:p w14:paraId="16D515C0" w14:textId="77777777" w:rsidR="00BF51DB" w:rsidRPr="00BF51DB" w:rsidRDefault="00BF51DB" w:rsidP="00BF51DB">
      <w:pPr>
        <w:rPr>
          <w:rFonts w:ascii="Times New Roman" w:eastAsia="Times New Roman" w:hAnsi="Times New Roman" w:cs="Times New Roman"/>
          <w:b w:val="0"/>
          <w:bCs/>
          <w:color w:val="000000"/>
          <w:sz w:val="24"/>
          <w:szCs w:val="24"/>
        </w:rPr>
      </w:pPr>
      <w:r w:rsidRPr="00BF51DB">
        <w:rPr>
          <w:rFonts w:ascii="Times New Roman" w:eastAsia="Times New Roman" w:hAnsi="Times New Roman" w:cs="Times New Roman"/>
          <w:b w:val="0"/>
          <w:bCs/>
          <w:color w:val="000000"/>
          <w:sz w:val="24"/>
          <w:szCs w:val="24"/>
        </w:rPr>
        <w:br w:type="page"/>
      </w:r>
    </w:p>
    <w:p w14:paraId="07B02B77" w14:textId="77777777" w:rsidR="00BF51DB" w:rsidRPr="00BF51DB" w:rsidRDefault="00BF51DB" w:rsidP="00BF51DB">
      <w:pPr>
        <w:jc w:val="center"/>
        <w:rPr>
          <w:rFonts w:ascii="Times New Roman" w:eastAsia="Times New Roman" w:hAnsi="Times New Roman" w:cs="Times New Roman"/>
          <w:b w:val="0"/>
          <w:bCs/>
          <w:color w:val="000000"/>
          <w:sz w:val="24"/>
          <w:szCs w:val="24"/>
        </w:rPr>
      </w:pPr>
      <w:r w:rsidRPr="00BF51DB">
        <w:rPr>
          <w:rFonts w:ascii="Times New Roman" w:eastAsia="Times New Roman" w:hAnsi="Times New Roman" w:cs="Times New Roman"/>
          <w:b w:val="0"/>
          <w:bCs/>
          <w:color w:val="000000"/>
          <w:sz w:val="24"/>
          <w:szCs w:val="24"/>
        </w:rPr>
        <w:lastRenderedPageBreak/>
        <w:t>Supervision Internship Site Supervisor Agreement</w:t>
      </w:r>
    </w:p>
    <w:p w14:paraId="0C801700" w14:textId="77777777" w:rsidR="00BF51DB" w:rsidRPr="00BF51DB" w:rsidRDefault="00BF51DB" w:rsidP="00BF51DB">
      <w:pPr>
        <w:rPr>
          <w:rFonts w:ascii="Times New Roman" w:eastAsia="Times New Roman" w:hAnsi="Times New Roman" w:cs="Times New Roman"/>
          <w:b w:val="0"/>
          <w:bCs/>
          <w:color w:val="000000"/>
          <w:sz w:val="24"/>
          <w:szCs w:val="24"/>
        </w:rPr>
      </w:pPr>
    </w:p>
    <w:p w14:paraId="28FF1944" w14:textId="77777777" w:rsidR="00BF51DB" w:rsidRPr="00BF51DB" w:rsidRDefault="00BF51DB" w:rsidP="00BF51DB">
      <w:pPr>
        <w:rPr>
          <w:rFonts w:ascii="Times New Roman" w:eastAsia="Times New Roman" w:hAnsi="Times New Roman" w:cs="Times New Roman"/>
          <w:b w:val="0"/>
          <w:bCs/>
          <w:color w:val="000000"/>
          <w:sz w:val="24"/>
          <w:szCs w:val="24"/>
        </w:rPr>
      </w:pPr>
      <w:r w:rsidRPr="00BF51DB">
        <w:rPr>
          <w:rFonts w:ascii="Times New Roman" w:eastAsia="Times New Roman" w:hAnsi="Times New Roman" w:cs="Times New Roman"/>
          <w:b w:val="0"/>
          <w:bCs/>
          <w:color w:val="000000"/>
          <w:sz w:val="24"/>
          <w:szCs w:val="24"/>
        </w:rPr>
        <w:t>I, ___________________________, have contracted the following activities with _______________________, a doctoral student at James Madison University, as part of his/her internship requirement:</w:t>
      </w:r>
    </w:p>
    <w:p w14:paraId="5D791D5E" w14:textId="77777777" w:rsidR="00BF51DB" w:rsidRPr="00BF51DB" w:rsidRDefault="00BF51DB" w:rsidP="00BF51DB">
      <w:pPr>
        <w:rPr>
          <w:rFonts w:ascii="Times New Roman" w:eastAsia="Times New Roman" w:hAnsi="Times New Roman" w:cs="Times New Roman"/>
          <w:b w:val="0"/>
          <w:bCs/>
          <w:color w:val="000000"/>
          <w:sz w:val="24"/>
          <w:szCs w:val="24"/>
        </w:rPr>
      </w:pPr>
    </w:p>
    <w:p w14:paraId="0A688CEC" w14:textId="77777777" w:rsidR="00BF51DB" w:rsidRPr="00BF51DB" w:rsidRDefault="00BF51DB" w:rsidP="00BF51DB">
      <w:pPr>
        <w:ind w:left="720"/>
        <w:rPr>
          <w:rFonts w:ascii="Times New Roman" w:eastAsia="Times New Roman" w:hAnsi="Times New Roman" w:cs="Times New Roman"/>
          <w:b w:val="0"/>
          <w:bCs/>
          <w:color w:val="000000"/>
          <w:sz w:val="24"/>
          <w:szCs w:val="24"/>
        </w:rPr>
      </w:pPr>
      <w:r w:rsidRPr="00BF51DB">
        <w:rPr>
          <w:rFonts w:ascii="Times New Roman" w:eastAsia="Times New Roman" w:hAnsi="Times New Roman" w:cs="Times New Roman"/>
          <w:b w:val="0"/>
          <w:bCs/>
          <w:color w:val="000000"/>
          <w:sz w:val="24"/>
          <w:szCs w:val="24"/>
        </w:rPr>
        <w:t xml:space="preserve">The Intern will provide supervision services </w:t>
      </w:r>
      <w:proofErr w:type="gramStart"/>
      <w:r w:rsidRPr="00BF51DB">
        <w:rPr>
          <w:rFonts w:ascii="Times New Roman" w:eastAsia="Times New Roman" w:hAnsi="Times New Roman" w:cs="Times New Roman"/>
          <w:b w:val="0"/>
          <w:bCs/>
          <w:color w:val="000000"/>
          <w:sz w:val="24"/>
          <w:szCs w:val="24"/>
        </w:rPr>
        <w:t>to  _</w:t>
      </w:r>
      <w:proofErr w:type="gramEnd"/>
      <w:r w:rsidRPr="00BF51DB">
        <w:rPr>
          <w:rFonts w:ascii="Times New Roman" w:eastAsia="Times New Roman" w:hAnsi="Times New Roman" w:cs="Times New Roman"/>
          <w:b w:val="0"/>
          <w:bCs/>
          <w:color w:val="000000"/>
          <w:sz w:val="24"/>
          <w:szCs w:val="24"/>
        </w:rPr>
        <w:t>_____________________</w:t>
      </w:r>
      <w:proofErr w:type="gramStart"/>
      <w:r w:rsidRPr="00BF51DB">
        <w:rPr>
          <w:rFonts w:ascii="Times New Roman" w:eastAsia="Times New Roman" w:hAnsi="Times New Roman" w:cs="Times New Roman"/>
          <w:b w:val="0"/>
          <w:bCs/>
          <w:color w:val="000000"/>
          <w:sz w:val="24"/>
          <w:szCs w:val="24"/>
        </w:rPr>
        <w:t>_  (</w:t>
      </w:r>
      <w:proofErr w:type="gramEnd"/>
      <w:r w:rsidRPr="00BF51DB">
        <w:rPr>
          <w:rFonts w:ascii="Times New Roman" w:eastAsia="Times New Roman" w:hAnsi="Times New Roman" w:cs="Times New Roman"/>
          <w:b w:val="0"/>
          <w:bCs/>
          <w:color w:val="000000"/>
          <w:sz w:val="24"/>
          <w:szCs w:val="24"/>
        </w:rPr>
        <w:t xml:space="preserve">describe clients/setting/types of </w:t>
      </w:r>
      <w:proofErr w:type="gramStart"/>
      <w:r w:rsidRPr="00BF51DB">
        <w:rPr>
          <w:rFonts w:ascii="Times New Roman" w:eastAsia="Times New Roman" w:hAnsi="Times New Roman" w:cs="Times New Roman"/>
          <w:b w:val="0"/>
          <w:bCs/>
          <w:color w:val="000000"/>
          <w:sz w:val="24"/>
          <w:szCs w:val="24"/>
        </w:rPr>
        <w:t>supervision)  from</w:t>
      </w:r>
      <w:proofErr w:type="gramEnd"/>
      <w:r w:rsidRPr="00BF51DB">
        <w:rPr>
          <w:rFonts w:ascii="Times New Roman" w:eastAsia="Times New Roman" w:hAnsi="Times New Roman" w:cs="Times New Roman"/>
          <w:b w:val="0"/>
          <w:bCs/>
          <w:color w:val="000000"/>
          <w:sz w:val="24"/>
          <w:szCs w:val="24"/>
        </w:rPr>
        <w:t xml:space="preserve"> ___________ </w:t>
      </w:r>
      <w:proofErr w:type="spellStart"/>
      <w:r w:rsidRPr="00BF51DB">
        <w:rPr>
          <w:rFonts w:ascii="Times New Roman" w:eastAsia="Times New Roman" w:hAnsi="Times New Roman" w:cs="Times New Roman"/>
          <w:b w:val="0"/>
          <w:bCs/>
          <w:color w:val="000000"/>
          <w:sz w:val="24"/>
          <w:szCs w:val="24"/>
        </w:rPr>
        <w:t>to</w:t>
      </w:r>
      <w:proofErr w:type="spellEnd"/>
      <w:r w:rsidRPr="00BF51DB">
        <w:rPr>
          <w:rFonts w:ascii="Times New Roman" w:eastAsia="Times New Roman" w:hAnsi="Times New Roman" w:cs="Times New Roman"/>
          <w:b w:val="0"/>
          <w:bCs/>
          <w:color w:val="000000"/>
          <w:sz w:val="24"/>
          <w:szCs w:val="24"/>
        </w:rPr>
        <w:t xml:space="preserve"> ___________. </w:t>
      </w:r>
    </w:p>
    <w:p w14:paraId="67F2F12E" w14:textId="77777777" w:rsidR="00BF51DB" w:rsidRPr="00BF51DB" w:rsidRDefault="00BF51DB" w:rsidP="00BF51DB">
      <w:pPr>
        <w:rPr>
          <w:rFonts w:ascii="Times New Roman" w:eastAsia="Times New Roman" w:hAnsi="Times New Roman" w:cs="Times New Roman"/>
          <w:b w:val="0"/>
          <w:bCs/>
          <w:color w:val="000000"/>
          <w:sz w:val="24"/>
          <w:szCs w:val="24"/>
        </w:rPr>
      </w:pPr>
    </w:p>
    <w:p w14:paraId="6E1B5B6F" w14:textId="77777777" w:rsidR="00BF51DB" w:rsidRPr="00BF51DB" w:rsidRDefault="00BF51DB" w:rsidP="00BF51DB">
      <w:pPr>
        <w:rPr>
          <w:rFonts w:ascii="Times New Roman" w:eastAsia="Times New Roman" w:hAnsi="Times New Roman" w:cs="Times New Roman"/>
          <w:b w:val="0"/>
          <w:bCs/>
          <w:color w:val="000000"/>
          <w:sz w:val="24"/>
          <w:szCs w:val="24"/>
        </w:rPr>
      </w:pPr>
      <w:r w:rsidRPr="00BF51DB">
        <w:rPr>
          <w:rFonts w:ascii="Times New Roman" w:eastAsia="Times New Roman" w:hAnsi="Times New Roman" w:cs="Times New Roman"/>
          <w:b w:val="0"/>
          <w:bCs/>
          <w:color w:val="000000"/>
          <w:sz w:val="24"/>
          <w:szCs w:val="24"/>
        </w:rPr>
        <w:t xml:space="preserve">I have clearly discussed this </w:t>
      </w:r>
      <w:proofErr w:type="gramStart"/>
      <w:r w:rsidRPr="00BF51DB">
        <w:rPr>
          <w:rFonts w:ascii="Times New Roman" w:eastAsia="Times New Roman" w:hAnsi="Times New Roman" w:cs="Times New Roman"/>
          <w:b w:val="0"/>
          <w:bCs/>
          <w:color w:val="000000"/>
          <w:sz w:val="24"/>
          <w:szCs w:val="24"/>
        </w:rPr>
        <w:t>arrangement</w:t>
      </w:r>
      <w:proofErr w:type="gramEnd"/>
      <w:r w:rsidRPr="00BF51DB">
        <w:rPr>
          <w:rFonts w:ascii="Times New Roman" w:eastAsia="Times New Roman" w:hAnsi="Times New Roman" w:cs="Times New Roman"/>
          <w:b w:val="0"/>
          <w:bCs/>
          <w:color w:val="000000"/>
          <w:sz w:val="24"/>
          <w:szCs w:val="24"/>
        </w:rPr>
        <w:t xml:space="preserve"> and the Intern has provided </w:t>
      </w:r>
      <w:proofErr w:type="gramStart"/>
      <w:r w:rsidRPr="00BF51DB">
        <w:rPr>
          <w:rFonts w:ascii="Times New Roman" w:eastAsia="Times New Roman" w:hAnsi="Times New Roman" w:cs="Times New Roman"/>
          <w:b w:val="0"/>
          <w:bCs/>
          <w:color w:val="000000"/>
          <w:sz w:val="24"/>
          <w:szCs w:val="24"/>
        </w:rPr>
        <w:t>me</w:t>
      </w:r>
      <w:proofErr w:type="gramEnd"/>
      <w:r w:rsidRPr="00BF51DB">
        <w:rPr>
          <w:rFonts w:ascii="Times New Roman" w:eastAsia="Times New Roman" w:hAnsi="Times New Roman" w:cs="Times New Roman"/>
          <w:b w:val="0"/>
          <w:bCs/>
          <w:color w:val="000000"/>
          <w:sz w:val="24"/>
          <w:szCs w:val="24"/>
        </w:rPr>
        <w:t xml:space="preserve"> the name and contact information of the Internship Instructor at James Madison University who will be responsible </w:t>
      </w:r>
      <w:proofErr w:type="gramStart"/>
      <w:r w:rsidRPr="00BF51DB">
        <w:rPr>
          <w:rFonts w:ascii="Times New Roman" w:eastAsia="Times New Roman" w:hAnsi="Times New Roman" w:cs="Times New Roman"/>
          <w:b w:val="0"/>
          <w:bCs/>
          <w:color w:val="000000"/>
          <w:sz w:val="24"/>
          <w:szCs w:val="24"/>
        </w:rPr>
        <w:t>to provide</w:t>
      </w:r>
      <w:proofErr w:type="gramEnd"/>
      <w:r w:rsidRPr="00BF51DB">
        <w:rPr>
          <w:rFonts w:ascii="Times New Roman" w:eastAsia="Times New Roman" w:hAnsi="Times New Roman" w:cs="Times New Roman"/>
          <w:b w:val="0"/>
          <w:bCs/>
          <w:color w:val="000000"/>
          <w:sz w:val="24"/>
          <w:szCs w:val="24"/>
        </w:rPr>
        <w:t xml:space="preserve"> weekly group and individual/triadic supervision to the Intern.  </w:t>
      </w:r>
    </w:p>
    <w:p w14:paraId="2A8F967B" w14:textId="77777777" w:rsidR="00BF51DB" w:rsidRPr="00BF51DB" w:rsidRDefault="00BF51DB" w:rsidP="00BF51DB">
      <w:pPr>
        <w:rPr>
          <w:rFonts w:ascii="Times New Roman" w:eastAsia="Times New Roman" w:hAnsi="Times New Roman" w:cs="Times New Roman"/>
          <w:b w:val="0"/>
          <w:bCs/>
          <w:color w:val="000000"/>
          <w:sz w:val="24"/>
          <w:szCs w:val="24"/>
        </w:rPr>
      </w:pPr>
      <w:r w:rsidRPr="00BF51DB">
        <w:rPr>
          <w:rFonts w:ascii="Times New Roman" w:eastAsia="Times New Roman" w:hAnsi="Times New Roman" w:cs="Times New Roman"/>
          <w:b w:val="0"/>
          <w:bCs/>
          <w:color w:val="000000"/>
          <w:sz w:val="24"/>
          <w:szCs w:val="24"/>
        </w:rPr>
        <w:t> </w:t>
      </w:r>
    </w:p>
    <w:p w14:paraId="618CA88D" w14:textId="77777777" w:rsidR="00BF51DB" w:rsidRPr="00BF51DB" w:rsidRDefault="00BF51DB" w:rsidP="00BF51DB">
      <w:pPr>
        <w:rPr>
          <w:rFonts w:ascii="Times New Roman" w:eastAsia="Times New Roman" w:hAnsi="Times New Roman" w:cs="Times New Roman"/>
          <w:b w:val="0"/>
          <w:bCs/>
          <w:color w:val="000000"/>
          <w:sz w:val="24"/>
          <w:szCs w:val="24"/>
        </w:rPr>
      </w:pPr>
      <w:r w:rsidRPr="00BF51DB">
        <w:rPr>
          <w:rFonts w:ascii="Times New Roman" w:eastAsia="Times New Roman" w:hAnsi="Times New Roman" w:cs="Times New Roman"/>
          <w:b w:val="0"/>
          <w:bCs/>
          <w:color w:val="000000"/>
          <w:sz w:val="24"/>
          <w:szCs w:val="24"/>
        </w:rPr>
        <w:t xml:space="preserve">I further agree </w:t>
      </w:r>
      <w:proofErr w:type="gramStart"/>
      <w:r w:rsidRPr="00BF51DB">
        <w:rPr>
          <w:rFonts w:ascii="Times New Roman" w:eastAsia="Times New Roman" w:hAnsi="Times New Roman" w:cs="Times New Roman"/>
          <w:b w:val="0"/>
          <w:bCs/>
          <w:color w:val="000000"/>
          <w:sz w:val="24"/>
          <w:szCs w:val="24"/>
        </w:rPr>
        <w:t>to</w:t>
      </w:r>
      <w:proofErr w:type="gramEnd"/>
      <w:r w:rsidRPr="00BF51DB">
        <w:rPr>
          <w:rFonts w:ascii="Times New Roman" w:eastAsia="Times New Roman" w:hAnsi="Times New Roman" w:cs="Times New Roman"/>
          <w:b w:val="0"/>
          <w:bCs/>
          <w:color w:val="000000"/>
          <w:sz w:val="24"/>
          <w:szCs w:val="24"/>
        </w:rPr>
        <w:t xml:space="preserve"> the following:</w:t>
      </w:r>
    </w:p>
    <w:p w14:paraId="6C2B0814" w14:textId="77777777" w:rsidR="00BF51DB" w:rsidRPr="00BF51DB" w:rsidRDefault="00BF51DB" w:rsidP="00BF51DB">
      <w:pPr>
        <w:rPr>
          <w:rFonts w:ascii="Times New Roman" w:eastAsia="Times New Roman" w:hAnsi="Times New Roman" w:cs="Times New Roman"/>
          <w:b w:val="0"/>
          <w:bCs/>
          <w:color w:val="000000"/>
          <w:sz w:val="24"/>
          <w:szCs w:val="24"/>
        </w:rPr>
      </w:pPr>
      <w:r w:rsidRPr="00BF51DB">
        <w:rPr>
          <w:rFonts w:ascii="Times New Roman" w:eastAsia="Times New Roman" w:hAnsi="Times New Roman" w:cs="Times New Roman"/>
          <w:b w:val="0"/>
          <w:bCs/>
          <w:color w:val="000000"/>
          <w:sz w:val="24"/>
          <w:szCs w:val="24"/>
        </w:rPr>
        <w:t> </w:t>
      </w:r>
    </w:p>
    <w:p w14:paraId="49E1E5D2" w14:textId="77777777" w:rsidR="00BF51DB" w:rsidRPr="00BF51DB" w:rsidRDefault="00BF51DB" w:rsidP="00597EF5">
      <w:pPr>
        <w:numPr>
          <w:ilvl w:val="0"/>
          <w:numId w:val="52"/>
        </w:numPr>
        <w:spacing w:line="240" w:lineRule="auto"/>
        <w:textAlignment w:val="baseline"/>
        <w:rPr>
          <w:rFonts w:ascii="Times New Roman" w:eastAsia="Times New Roman" w:hAnsi="Times New Roman" w:cs="Times New Roman"/>
          <w:b w:val="0"/>
          <w:bCs/>
          <w:color w:val="000000"/>
          <w:sz w:val="24"/>
          <w:szCs w:val="24"/>
        </w:rPr>
      </w:pPr>
      <w:r w:rsidRPr="00BF51DB">
        <w:rPr>
          <w:rFonts w:ascii="Times New Roman" w:eastAsia="Times New Roman" w:hAnsi="Times New Roman" w:cs="Times New Roman"/>
          <w:b w:val="0"/>
          <w:bCs/>
          <w:color w:val="000000"/>
          <w:sz w:val="24"/>
          <w:szCs w:val="24"/>
        </w:rPr>
        <w:t xml:space="preserve">I will provide </w:t>
      </w:r>
      <w:proofErr w:type="gramStart"/>
      <w:r w:rsidRPr="00BF51DB">
        <w:rPr>
          <w:rFonts w:ascii="Times New Roman" w:eastAsia="Times New Roman" w:hAnsi="Times New Roman" w:cs="Times New Roman"/>
          <w:b w:val="0"/>
          <w:bCs/>
          <w:color w:val="000000"/>
          <w:sz w:val="24"/>
          <w:szCs w:val="24"/>
        </w:rPr>
        <w:t>the Intern</w:t>
      </w:r>
      <w:proofErr w:type="gramEnd"/>
      <w:r w:rsidRPr="00BF51DB">
        <w:rPr>
          <w:rFonts w:ascii="Times New Roman" w:eastAsia="Times New Roman" w:hAnsi="Times New Roman" w:cs="Times New Roman"/>
          <w:b w:val="0"/>
          <w:bCs/>
          <w:color w:val="000000"/>
          <w:sz w:val="24"/>
          <w:szCs w:val="24"/>
        </w:rPr>
        <w:t xml:space="preserve"> necessary mentoring and </w:t>
      </w:r>
      <w:proofErr w:type="gramStart"/>
      <w:r w:rsidRPr="00BF51DB">
        <w:rPr>
          <w:rFonts w:ascii="Times New Roman" w:eastAsia="Times New Roman" w:hAnsi="Times New Roman" w:cs="Times New Roman"/>
          <w:b w:val="0"/>
          <w:bCs/>
          <w:color w:val="000000"/>
          <w:sz w:val="24"/>
          <w:szCs w:val="24"/>
        </w:rPr>
        <w:t>supervision</w:t>
      </w:r>
      <w:proofErr w:type="gramEnd"/>
      <w:r w:rsidRPr="00BF51DB">
        <w:rPr>
          <w:rFonts w:ascii="Times New Roman" w:eastAsia="Times New Roman" w:hAnsi="Times New Roman" w:cs="Times New Roman"/>
          <w:b w:val="0"/>
          <w:bCs/>
          <w:color w:val="000000"/>
          <w:sz w:val="24"/>
          <w:szCs w:val="24"/>
        </w:rPr>
        <w:t>.</w:t>
      </w:r>
    </w:p>
    <w:p w14:paraId="7A3A7B2F" w14:textId="77777777" w:rsidR="00BF51DB" w:rsidRPr="00BF51DB" w:rsidRDefault="00BF51DB" w:rsidP="00597EF5">
      <w:pPr>
        <w:numPr>
          <w:ilvl w:val="0"/>
          <w:numId w:val="52"/>
        </w:numPr>
        <w:spacing w:line="240" w:lineRule="auto"/>
        <w:textAlignment w:val="baseline"/>
        <w:rPr>
          <w:rFonts w:ascii="Times New Roman" w:eastAsia="Times New Roman" w:hAnsi="Times New Roman" w:cs="Times New Roman"/>
          <w:b w:val="0"/>
          <w:bCs/>
          <w:color w:val="000000"/>
          <w:sz w:val="24"/>
          <w:szCs w:val="24"/>
        </w:rPr>
      </w:pPr>
      <w:r w:rsidRPr="00BF51DB">
        <w:rPr>
          <w:rFonts w:ascii="Times New Roman" w:eastAsia="Times New Roman" w:hAnsi="Times New Roman" w:cs="Times New Roman"/>
          <w:b w:val="0"/>
          <w:bCs/>
          <w:color w:val="000000"/>
          <w:sz w:val="24"/>
          <w:szCs w:val="24"/>
        </w:rPr>
        <w:t>I will certify the hours the Intern reports to his/her James Madison University Internship Instructor at the end of the semester.</w:t>
      </w:r>
    </w:p>
    <w:p w14:paraId="3094A85F" w14:textId="77777777" w:rsidR="00BF51DB" w:rsidRPr="00BF51DB" w:rsidRDefault="00BF51DB" w:rsidP="00597EF5">
      <w:pPr>
        <w:numPr>
          <w:ilvl w:val="0"/>
          <w:numId w:val="52"/>
        </w:numPr>
        <w:spacing w:line="240" w:lineRule="auto"/>
        <w:textAlignment w:val="baseline"/>
        <w:rPr>
          <w:rFonts w:ascii="Times New Roman" w:eastAsia="Times New Roman" w:hAnsi="Times New Roman" w:cs="Times New Roman"/>
          <w:b w:val="0"/>
          <w:bCs/>
          <w:color w:val="000000"/>
          <w:sz w:val="24"/>
          <w:szCs w:val="24"/>
        </w:rPr>
      </w:pPr>
      <w:r w:rsidRPr="00BF51DB">
        <w:rPr>
          <w:rFonts w:ascii="Times New Roman" w:eastAsia="Times New Roman" w:hAnsi="Times New Roman" w:cs="Times New Roman"/>
          <w:b w:val="0"/>
          <w:bCs/>
          <w:color w:val="000000"/>
          <w:sz w:val="24"/>
          <w:szCs w:val="24"/>
        </w:rPr>
        <w:t xml:space="preserve">I will contact the Intern’s instructor at James Madison University, _______________, </w:t>
      </w:r>
      <w:proofErr w:type="gramStart"/>
      <w:r w:rsidRPr="00BF51DB">
        <w:rPr>
          <w:rFonts w:ascii="Times New Roman" w:eastAsia="Times New Roman" w:hAnsi="Times New Roman" w:cs="Times New Roman"/>
          <w:b w:val="0"/>
          <w:bCs/>
          <w:color w:val="000000"/>
          <w:sz w:val="24"/>
          <w:szCs w:val="24"/>
        </w:rPr>
        <w:t>at  email</w:t>
      </w:r>
      <w:proofErr w:type="gramEnd"/>
      <w:r w:rsidRPr="00BF51DB">
        <w:rPr>
          <w:rFonts w:ascii="Times New Roman" w:eastAsia="Times New Roman" w:hAnsi="Times New Roman" w:cs="Times New Roman"/>
          <w:b w:val="0"/>
          <w:bCs/>
          <w:color w:val="000000"/>
          <w:sz w:val="24"/>
          <w:szCs w:val="24"/>
        </w:rPr>
        <w:t xml:space="preserve"> or </w:t>
      </w:r>
      <w:r w:rsidRPr="00BF51DB">
        <w:rPr>
          <w:rFonts w:ascii="Times New Roman" w:eastAsia="Times New Roman" w:hAnsi="Times New Roman" w:cs="Times New Roman"/>
          <w:b w:val="0"/>
          <w:bCs/>
          <w:color w:val="000000"/>
          <w:sz w:val="24"/>
          <w:szCs w:val="24"/>
          <w:u w:val="single"/>
        </w:rPr>
        <w:t>phone,</w:t>
      </w:r>
      <w:r w:rsidRPr="00BF51DB">
        <w:rPr>
          <w:rFonts w:ascii="Times New Roman" w:eastAsia="Times New Roman" w:hAnsi="Times New Roman" w:cs="Times New Roman"/>
          <w:b w:val="0"/>
          <w:bCs/>
          <w:color w:val="000000"/>
          <w:sz w:val="24"/>
          <w:szCs w:val="24"/>
        </w:rPr>
        <w:t xml:space="preserve"> should there be any concerns </w:t>
      </w:r>
      <w:proofErr w:type="gramStart"/>
      <w:r w:rsidRPr="00BF51DB">
        <w:rPr>
          <w:rFonts w:ascii="Times New Roman" w:eastAsia="Times New Roman" w:hAnsi="Times New Roman" w:cs="Times New Roman"/>
          <w:b w:val="0"/>
          <w:bCs/>
          <w:color w:val="000000"/>
          <w:sz w:val="24"/>
          <w:szCs w:val="24"/>
        </w:rPr>
        <w:t>with regard to</w:t>
      </w:r>
      <w:proofErr w:type="gramEnd"/>
      <w:r w:rsidRPr="00BF51DB">
        <w:rPr>
          <w:rFonts w:ascii="Times New Roman" w:eastAsia="Times New Roman" w:hAnsi="Times New Roman" w:cs="Times New Roman"/>
          <w:b w:val="0"/>
          <w:bCs/>
          <w:color w:val="000000"/>
          <w:sz w:val="24"/>
          <w:szCs w:val="24"/>
        </w:rPr>
        <w:t xml:space="preserve"> the Intern’s performance that may put </w:t>
      </w:r>
      <w:proofErr w:type="gramStart"/>
      <w:r w:rsidRPr="00BF51DB">
        <w:rPr>
          <w:rFonts w:ascii="Times New Roman" w:eastAsia="Times New Roman" w:hAnsi="Times New Roman" w:cs="Times New Roman"/>
          <w:b w:val="0"/>
          <w:bCs/>
          <w:color w:val="000000"/>
          <w:sz w:val="24"/>
          <w:szCs w:val="24"/>
        </w:rPr>
        <w:t>anyone at the site</w:t>
      </w:r>
      <w:proofErr w:type="gramEnd"/>
      <w:r w:rsidRPr="00BF51DB">
        <w:rPr>
          <w:rFonts w:ascii="Times New Roman" w:eastAsia="Times New Roman" w:hAnsi="Times New Roman" w:cs="Times New Roman"/>
          <w:b w:val="0"/>
          <w:bCs/>
          <w:color w:val="000000"/>
          <w:sz w:val="24"/>
          <w:szCs w:val="24"/>
        </w:rPr>
        <w:t xml:space="preserve"> at risk.</w:t>
      </w:r>
    </w:p>
    <w:p w14:paraId="520C065F" w14:textId="77777777" w:rsidR="00BF51DB" w:rsidRPr="00BF51DB" w:rsidRDefault="00BF51DB" w:rsidP="00597EF5">
      <w:pPr>
        <w:numPr>
          <w:ilvl w:val="0"/>
          <w:numId w:val="52"/>
        </w:numPr>
        <w:spacing w:line="240" w:lineRule="auto"/>
        <w:textAlignment w:val="baseline"/>
        <w:rPr>
          <w:rFonts w:ascii="Times New Roman" w:eastAsia="Times New Roman" w:hAnsi="Times New Roman" w:cs="Times New Roman"/>
          <w:b w:val="0"/>
          <w:bCs/>
          <w:color w:val="000000"/>
          <w:sz w:val="24"/>
          <w:szCs w:val="24"/>
        </w:rPr>
      </w:pPr>
      <w:r w:rsidRPr="00BF51DB">
        <w:rPr>
          <w:rFonts w:ascii="Times New Roman" w:eastAsia="Times New Roman" w:hAnsi="Times New Roman" w:cs="Times New Roman"/>
          <w:b w:val="0"/>
          <w:bCs/>
          <w:color w:val="000000"/>
          <w:sz w:val="24"/>
          <w:szCs w:val="24"/>
        </w:rPr>
        <w:t xml:space="preserve">I will provide informal feedback and evaluation regarding the Intern’s performance </w:t>
      </w:r>
      <w:proofErr w:type="gramStart"/>
      <w:r w:rsidRPr="00BF51DB">
        <w:rPr>
          <w:rFonts w:ascii="Times New Roman" w:eastAsia="Times New Roman" w:hAnsi="Times New Roman" w:cs="Times New Roman"/>
          <w:b w:val="0"/>
          <w:bCs/>
          <w:color w:val="000000"/>
          <w:sz w:val="24"/>
          <w:szCs w:val="24"/>
        </w:rPr>
        <w:t>if and when</w:t>
      </w:r>
      <w:proofErr w:type="gramEnd"/>
      <w:r w:rsidRPr="00BF51DB">
        <w:rPr>
          <w:rFonts w:ascii="Times New Roman" w:eastAsia="Times New Roman" w:hAnsi="Times New Roman" w:cs="Times New Roman"/>
          <w:b w:val="0"/>
          <w:bCs/>
          <w:color w:val="000000"/>
          <w:sz w:val="24"/>
          <w:szCs w:val="24"/>
        </w:rPr>
        <w:t xml:space="preserve"> requested by the Internship Instructor at James Madison University.</w:t>
      </w:r>
    </w:p>
    <w:p w14:paraId="325D5DC1" w14:textId="77777777" w:rsidR="00BF51DB" w:rsidRPr="00BF51DB" w:rsidRDefault="00BF51DB" w:rsidP="00BF51DB">
      <w:pPr>
        <w:rPr>
          <w:rFonts w:ascii="Times New Roman" w:eastAsia="Times New Roman" w:hAnsi="Times New Roman" w:cs="Times New Roman"/>
          <w:b w:val="0"/>
          <w:bCs/>
          <w:color w:val="000000"/>
          <w:sz w:val="24"/>
          <w:szCs w:val="24"/>
        </w:rPr>
      </w:pPr>
    </w:p>
    <w:p w14:paraId="42E27687" w14:textId="77777777" w:rsidR="00BF51DB" w:rsidRPr="00BF51DB" w:rsidRDefault="00BF51DB" w:rsidP="00BF51DB">
      <w:pPr>
        <w:spacing w:before="280" w:after="280"/>
        <w:rPr>
          <w:rFonts w:ascii="Times New Roman" w:eastAsia="Times New Roman" w:hAnsi="Times New Roman" w:cs="Times New Roman"/>
          <w:b w:val="0"/>
          <w:bCs/>
          <w:color w:val="000000"/>
          <w:sz w:val="24"/>
          <w:szCs w:val="24"/>
        </w:rPr>
      </w:pPr>
      <w:r w:rsidRPr="00BF51DB">
        <w:rPr>
          <w:rFonts w:ascii="Times New Roman" w:eastAsia="Times New Roman" w:hAnsi="Times New Roman" w:cs="Times New Roman"/>
          <w:b w:val="0"/>
          <w:bCs/>
          <w:color w:val="000000"/>
          <w:sz w:val="24"/>
          <w:szCs w:val="24"/>
        </w:rPr>
        <w:t>Supervisor Signature and Date: __________________________________________________ </w:t>
      </w:r>
    </w:p>
    <w:p w14:paraId="04E9E27A" w14:textId="77777777" w:rsidR="00BF51DB" w:rsidRPr="00BF51DB" w:rsidRDefault="00BF51DB" w:rsidP="00BF51DB">
      <w:pPr>
        <w:rPr>
          <w:rFonts w:ascii="Times New Roman" w:eastAsia="Times New Roman" w:hAnsi="Times New Roman" w:cs="Times New Roman"/>
          <w:b w:val="0"/>
          <w:bCs/>
          <w:color w:val="000000"/>
          <w:sz w:val="24"/>
          <w:szCs w:val="24"/>
        </w:rPr>
      </w:pPr>
      <w:r w:rsidRPr="00BF51DB">
        <w:rPr>
          <w:rFonts w:ascii="Times New Roman" w:eastAsia="Times New Roman" w:hAnsi="Times New Roman" w:cs="Times New Roman"/>
          <w:b w:val="0"/>
          <w:bCs/>
          <w:color w:val="000000"/>
          <w:sz w:val="24"/>
          <w:szCs w:val="24"/>
        </w:rPr>
        <w:t>_________________________________________________________________________________</w:t>
      </w:r>
    </w:p>
    <w:p w14:paraId="1BA21619" w14:textId="77777777" w:rsidR="00BF51DB" w:rsidRPr="00BF51DB" w:rsidRDefault="00BF51DB" w:rsidP="00BF51DB">
      <w:pPr>
        <w:rPr>
          <w:rFonts w:ascii="Times New Roman" w:eastAsia="Times New Roman" w:hAnsi="Times New Roman" w:cs="Times New Roman"/>
          <w:b w:val="0"/>
          <w:bCs/>
          <w:color w:val="000000"/>
          <w:sz w:val="24"/>
          <w:szCs w:val="24"/>
        </w:rPr>
      </w:pPr>
      <w:r w:rsidRPr="00BF51DB">
        <w:rPr>
          <w:rFonts w:ascii="Times New Roman" w:eastAsia="Times New Roman" w:hAnsi="Times New Roman" w:cs="Times New Roman"/>
          <w:b w:val="0"/>
          <w:bCs/>
          <w:color w:val="000000"/>
          <w:sz w:val="24"/>
          <w:szCs w:val="24"/>
        </w:rPr>
        <w:t> </w:t>
      </w:r>
    </w:p>
    <w:p w14:paraId="34368444" w14:textId="77777777" w:rsidR="00BF51DB" w:rsidRPr="00BF51DB" w:rsidRDefault="00BF51DB" w:rsidP="00BF51DB">
      <w:pPr>
        <w:rPr>
          <w:rFonts w:ascii="Times New Roman" w:eastAsia="Times New Roman" w:hAnsi="Times New Roman" w:cs="Times New Roman"/>
          <w:b w:val="0"/>
          <w:bCs/>
          <w:color w:val="000000"/>
          <w:sz w:val="24"/>
          <w:szCs w:val="24"/>
        </w:rPr>
      </w:pPr>
      <w:r w:rsidRPr="00BF51DB">
        <w:rPr>
          <w:rFonts w:ascii="Times New Roman" w:eastAsia="Times New Roman" w:hAnsi="Times New Roman" w:cs="Times New Roman"/>
          <w:b w:val="0"/>
          <w:bCs/>
          <w:color w:val="000000"/>
          <w:sz w:val="24"/>
          <w:szCs w:val="24"/>
        </w:rPr>
        <w:t> </w:t>
      </w:r>
    </w:p>
    <w:p w14:paraId="2A7CED9C" w14:textId="77777777" w:rsidR="00BF51DB" w:rsidRPr="00BF51DB" w:rsidRDefault="00BF51DB" w:rsidP="00BF51DB">
      <w:pPr>
        <w:rPr>
          <w:rFonts w:ascii="Times New Roman" w:eastAsia="Times New Roman" w:hAnsi="Times New Roman" w:cs="Times New Roman"/>
          <w:b w:val="0"/>
          <w:bCs/>
          <w:color w:val="000000"/>
          <w:sz w:val="24"/>
          <w:szCs w:val="24"/>
        </w:rPr>
      </w:pPr>
      <w:r w:rsidRPr="00BF51DB">
        <w:rPr>
          <w:rFonts w:ascii="Times New Roman" w:eastAsia="Times New Roman" w:hAnsi="Times New Roman" w:cs="Times New Roman"/>
          <w:b w:val="0"/>
          <w:bCs/>
          <w:color w:val="000000"/>
          <w:sz w:val="24"/>
          <w:szCs w:val="24"/>
        </w:rPr>
        <w:t> </w:t>
      </w:r>
    </w:p>
    <w:p w14:paraId="15B44966" w14:textId="77777777" w:rsidR="00BF51DB" w:rsidRPr="00082710" w:rsidRDefault="00BF51DB" w:rsidP="00BF51DB">
      <w:pPr>
        <w:rPr>
          <w:rFonts w:ascii="Times New Roman" w:eastAsia="Times New Roman" w:hAnsi="Times New Roman" w:cs="Times New Roman"/>
          <w:color w:val="000000"/>
        </w:rPr>
      </w:pPr>
      <w:r w:rsidRPr="00082710">
        <w:rPr>
          <w:rFonts w:ascii="Cambria" w:eastAsia="Times New Roman" w:hAnsi="Cambria" w:cs="Times New Roman"/>
          <w:color w:val="000000"/>
        </w:rPr>
        <w:t> </w:t>
      </w:r>
    </w:p>
    <w:p w14:paraId="40708BB9" w14:textId="77777777" w:rsidR="00BF51DB" w:rsidRPr="00082710" w:rsidRDefault="00BF51DB" w:rsidP="00BF51DB">
      <w:pPr>
        <w:rPr>
          <w:rFonts w:ascii="Times New Roman" w:eastAsia="Times New Roman" w:hAnsi="Times New Roman" w:cs="Times New Roman"/>
          <w:color w:val="000000"/>
        </w:rPr>
      </w:pPr>
    </w:p>
    <w:p w14:paraId="38ACFE7E" w14:textId="77777777" w:rsidR="00BF51DB" w:rsidRDefault="00BF51DB" w:rsidP="00BF51DB">
      <w:pPr>
        <w:rPr>
          <w:rFonts w:ascii="Cambria" w:eastAsia="Times New Roman" w:hAnsi="Cambria" w:cs="Times New Roman"/>
          <w:color w:val="000000"/>
          <w:sz w:val="32"/>
          <w:szCs w:val="32"/>
        </w:rPr>
      </w:pPr>
      <w:r>
        <w:rPr>
          <w:rFonts w:ascii="Cambria" w:eastAsia="Times New Roman" w:hAnsi="Cambria" w:cs="Times New Roman"/>
          <w:color w:val="000000"/>
          <w:sz w:val="32"/>
          <w:szCs w:val="32"/>
        </w:rPr>
        <w:br w:type="page"/>
      </w:r>
    </w:p>
    <w:p w14:paraId="5FABE9C9" w14:textId="77777777" w:rsidR="00F572C8" w:rsidRDefault="00F572C8">
      <w:pPr>
        <w:jc w:val="center"/>
        <w:rPr>
          <w:rFonts w:ascii="Times New Roman" w:eastAsia="Times New Roman" w:hAnsi="Times New Roman" w:cs="Times New Roman"/>
          <w:smallCaps/>
          <w:color w:val="000000"/>
          <w:sz w:val="22"/>
        </w:rPr>
      </w:pPr>
    </w:p>
    <w:p w14:paraId="61349ED5" w14:textId="77777777" w:rsidR="00933A7B" w:rsidRPr="007639FD" w:rsidRDefault="00187374" w:rsidP="007639FD">
      <w:pPr>
        <w:pStyle w:val="Heading2"/>
        <w:jc w:val="center"/>
        <w:rPr>
          <w:rFonts w:eastAsia="Times New Roman"/>
          <w:sz w:val="28"/>
        </w:rPr>
      </w:pPr>
      <w:bookmarkStart w:id="157" w:name="bookmark=id.1v1yuxt" w:colFirst="0" w:colLast="0"/>
      <w:bookmarkStart w:id="158" w:name="_Toc233117963"/>
      <w:bookmarkEnd w:id="157"/>
      <w:r>
        <w:rPr>
          <w:rFonts w:eastAsia="Times New Roman"/>
        </w:rPr>
        <w:t xml:space="preserve">Appendix </w:t>
      </w:r>
      <w:proofErr w:type="gramStart"/>
      <w:r>
        <w:rPr>
          <w:rFonts w:eastAsia="Times New Roman"/>
        </w:rPr>
        <w:t xml:space="preserve">O </w:t>
      </w:r>
      <w:r w:rsidR="007639FD">
        <w:rPr>
          <w:rFonts w:eastAsia="Times New Roman"/>
        </w:rPr>
        <w:t xml:space="preserve"> </w:t>
      </w:r>
      <w:r>
        <w:rPr>
          <w:rFonts w:eastAsia="Times New Roman"/>
        </w:rPr>
        <w:t>KPI</w:t>
      </w:r>
      <w:proofErr w:type="gramEnd"/>
      <w:r>
        <w:rPr>
          <w:rFonts w:eastAsia="Times New Roman"/>
        </w:rPr>
        <w:t>2 SUPERVISION INTERNSHIP ASSESSMENT (M)</w:t>
      </w:r>
      <w:bookmarkEnd w:id="158"/>
    </w:p>
    <w:p w14:paraId="3ABE30EA" w14:textId="77777777" w:rsidR="00933A7B" w:rsidRDefault="00933A7B">
      <w:pPr>
        <w:rPr>
          <w:rFonts w:ascii="Times New Roman" w:eastAsia="Times New Roman" w:hAnsi="Times New Roman" w:cs="Times New Roman"/>
          <w:b w:val="0"/>
          <w:color w:val="000000"/>
          <w:sz w:val="20"/>
          <w:szCs w:val="20"/>
        </w:rPr>
      </w:pPr>
    </w:p>
    <w:p w14:paraId="2D674B30" w14:textId="77777777" w:rsidR="00933A7B" w:rsidRDefault="00187374">
      <w:pPr>
        <w:rPr>
          <w:rFonts w:ascii="Times New Roman" w:eastAsia="Times New Roman" w:hAnsi="Times New Roman" w:cs="Times New Roman"/>
          <w:b w:val="0"/>
          <w:color w:val="000000"/>
          <w:sz w:val="20"/>
          <w:szCs w:val="20"/>
          <w:u w:val="single"/>
        </w:rPr>
      </w:pPr>
      <w:r>
        <w:rPr>
          <w:rFonts w:ascii="Times New Roman" w:eastAsia="Times New Roman" w:hAnsi="Times New Roman" w:cs="Times New Roman"/>
          <w:b w:val="0"/>
          <w:color w:val="000000"/>
          <w:sz w:val="20"/>
          <w:szCs w:val="20"/>
        </w:rPr>
        <w:t xml:space="preserve">Student </w:t>
      </w:r>
      <w:r>
        <w:rPr>
          <w:rFonts w:ascii="Times New Roman" w:eastAsia="Times New Roman" w:hAnsi="Times New Roman" w:cs="Times New Roman"/>
          <w:b w:val="0"/>
          <w:color w:val="000000"/>
          <w:sz w:val="20"/>
          <w:szCs w:val="20"/>
          <w:u w:val="single"/>
        </w:rPr>
        <w:tab/>
      </w:r>
      <w:r>
        <w:rPr>
          <w:rFonts w:ascii="Times New Roman" w:eastAsia="Times New Roman" w:hAnsi="Times New Roman" w:cs="Times New Roman"/>
          <w:b w:val="0"/>
          <w:color w:val="000000"/>
          <w:sz w:val="20"/>
          <w:szCs w:val="20"/>
          <w:u w:val="single"/>
        </w:rPr>
        <w:tab/>
        <w:t xml:space="preserve">                            </w:t>
      </w:r>
      <w:r>
        <w:rPr>
          <w:rFonts w:ascii="Times New Roman" w:eastAsia="Times New Roman" w:hAnsi="Times New Roman" w:cs="Times New Roman"/>
          <w:b w:val="0"/>
          <w:color w:val="000000"/>
          <w:sz w:val="20"/>
          <w:szCs w:val="20"/>
        </w:rPr>
        <w:t xml:space="preserve">   Faculty/Supervisor </w:t>
      </w:r>
      <w:r>
        <w:rPr>
          <w:rFonts w:ascii="Times New Roman" w:eastAsia="Times New Roman" w:hAnsi="Times New Roman" w:cs="Times New Roman"/>
          <w:b w:val="0"/>
          <w:color w:val="000000"/>
          <w:sz w:val="20"/>
          <w:szCs w:val="20"/>
          <w:u w:val="single"/>
        </w:rPr>
        <w:tab/>
        <w:t xml:space="preserve">                 </w:t>
      </w:r>
      <w:r>
        <w:rPr>
          <w:rFonts w:ascii="Times New Roman" w:eastAsia="Times New Roman" w:hAnsi="Times New Roman" w:cs="Times New Roman"/>
          <w:b w:val="0"/>
          <w:color w:val="000000"/>
          <w:sz w:val="20"/>
          <w:szCs w:val="20"/>
          <w:u w:val="single"/>
        </w:rPr>
        <w:tab/>
        <w:t xml:space="preserve">   </w:t>
      </w:r>
      <w:r>
        <w:rPr>
          <w:rFonts w:ascii="Times New Roman" w:eastAsia="Times New Roman" w:hAnsi="Times New Roman" w:cs="Times New Roman"/>
          <w:b w:val="0"/>
          <w:color w:val="000000"/>
          <w:sz w:val="20"/>
          <w:szCs w:val="20"/>
          <w:u w:val="single"/>
        </w:rPr>
        <w:tab/>
        <w:t xml:space="preserve">   </w:t>
      </w:r>
      <w:r>
        <w:rPr>
          <w:rFonts w:ascii="Times New Roman" w:eastAsia="Times New Roman" w:hAnsi="Times New Roman" w:cs="Times New Roman"/>
          <w:b w:val="0"/>
          <w:color w:val="000000"/>
          <w:sz w:val="20"/>
          <w:szCs w:val="20"/>
        </w:rPr>
        <w:t xml:space="preserve"> Date </w:t>
      </w:r>
      <w:r>
        <w:rPr>
          <w:rFonts w:ascii="Times New Roman" w:eastAsia="Times New Roman" w:hAnsi="Times New Roman" w:cs="Times New Roman"/>
          <w:b w:val="0"/>
          <w:color w:val="000000"/>
          <w:sz w:val="20"/>
          <w:szCs w:val="20"/>
          <w:u w:val="single"/>
        </w:rPr>
        <w:t xml:space="preserve"> </w:t>
      </w:r>
      <w:r>
        <w:rPr>
          <w:rFonts w:ascii="Times New Roman" w:eastAsia="Times New Roman" w:hAnsi="Times New Roman" w:cs="Times New Roman"/>
          <w:b w:val="0"/>
          <w:color w:val="000000"/>
          <w:sz w:val="20"/>
          <w:szCs w:val="20"/>
          <w:u w:val="single"/>
        </w:rPr>
        <w:tab/>
      </w:r>
      <w:r>
        <w:rPr>
          <w:rFonts w:ascii="Times New Roman" w:eastAsia="Times New Roman" w:hAnsi="Times New Roman" w:cs="Times New Roman"/>
          <w:b w:val="0"/>
          <w:color w:val="000000"/>
          <w:sz w:val="20"/>
          <w:szCs w:val="20"/>
          <w:u w:val="single"/>
        </w:rPr>
        <w:tab/>
      </w:r>
    </w:p>
    <w:p w14:paraId="6EBC4388" w14:textId="77777777" w:rsidR="00933A7B" w:rsidRDefault="00933A7B">
      <w:pPr>
        <w:rPr>
          <w:rFonts w:ascii="Times New Roman" w:eastAsia="Times New Roman" w:hAnsi="Times New Roman" w:cs="Times New Roman"/>
          <w:b w:val="0"/>
          <w:color w:val="000000"/>
          <w:sz w:val="20"/>
          <w:szCs w:val="20"/>
        </w:rPr>
      </w:pPr>
    </w:p>
    <w:p w14:paraId="4777A31B"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is an assessment of this student’s learning outcomes at the conclusion of the supervision internship. It is focused on the student’s performance in supervision, as evidenced by the recordings, logs, and internship meetings throughout the semester.</w:t>
      </w:r>
      <w:r>
        <w:rPr>
          <w:rFonts w:ascii="Times New Roman" w:eastAsia="Times New Roman" w:hAnsi="Times New Roman" w:cs="Times New Roman"/>
          <w:color w:val="000000"/>
          <w:sz w:val="20"/>
          <w:szCs w:val="20"/>
        </w:rPr>
        <w:t xml:space="preserve"> </w:t>
      </w:r>
    </w:p>
    <w:tbl>
      <w:tblPr>
        <w:tblStyle w:val="100"/>
        <w:tblW w:w="10198" w:type="dxa"/>
        <w:tblBorders>
          <w:top w:val="single" w:sz="8" w:space="0" w:color="66B2CA"/>
          <w:left w:val="single" w:sz="4" w:space="0" w:color="000000"/>
          <w:bottom w:val="single" w:sz="8" w:space="0" w:color="66B2CA"/>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325"/>
        <w:gridCol w:w="1717"/>
        <w:gridCol w:w="1720"/>
        <w:gridCol w:w="1718"/>
        <w:gridCol w:w="1718"/>
      </w:tblGrid>
      <w:tr w:rsidR="00933A7B" w14:paraId="1791CD0B" w14:textId="77777777" w:rsidTr="003257D3">
        <w:trPr>
          <w:trHeight w:val="315"/>
        </w:trPr>
        <w:tc>
          <w:tcPr>
            <w:tcW w:w="3325" w:type="dxa"/>
          </w:tcPr>
          <w:p w14:paraId="53B90F76" w14:textId="77777777" w:rsidR="00933A7B" w:rsidRDefault="00933A7B">
            <w:pPr>
              <w:rPr>
                <w:rFonts w:ascii="Times New Roman" w:eastAsia="Times New Roman" w:hAnsi="Times New Roman" w:cs="Times New Roman"/>
                <w:b w:val="0"/>
                <w:color w:val="000000"/>
                <w:sz w:val="20"/>
                <w:szCs w:val="20"/>
              </w:rPr>
            </w:pPr>
          </w:p>
        </w:tc>
        <w:tc>
          <w:tcPr>
            <w:tcW w:w="1717" w:type="dxa"/>
          </w:tcPr>
          <w:p w14:paraId="7D92F4BC" w14:textId="77777777" w:rsidR="00933A7B" w:rsidRDefault="00187374">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 (1)</w:t>
            </w:r>
          </w:p>
        </w:tc>
        <w:tc>
          <w:tcPr>
            <w:tcW w:w="1720" w:type="dxa"/>
          </w:tcPr>
          <w:p w14:paraId="09C3CC75" w14:textId="77777777" w:rsidR="00933A7B" w:rsidRDefault="00187374">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 (2)</w:t>
            </w:r>
          </w:p>
        </w:tc>
        <w:tc>
          <w:tcPr>
            <w:tcW w:w="1718" w:type="dxa"/>
          </w:tcPr>
          <w:p w14:paraId="3787573B" w14:textId="77777777" w:rsidR="00933A7B" w:rsidRDefault="00187374">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 (3)</w:t>
            </w:r>
          </w:p>
        </w:tc>
        <w:tc>
          <w:tcPr>
            <w:tcW w:w="1718" w:type="dxa"/>
          </w:tcPr>
          <w:p w14:paraId="5E2A4B26" w14:textId="77777777" w:rsidR="00933A7B" w:rsidRDefault="00187374">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 (3)</w:t>
            </w:r>
          </w:p>
        </w:tc>
      </w:tr>
      <w:tr w:rsidR="00933A7B" w14:paraId="1A3FDB61" w14:textId="77777777" w:rsidTr="003257D3">
        <w:trPr>
          <w:trHeight w:val="2330"/>
        </w:trPr>
        <w:tc>
          <w:tcPr>
            <w:tcW w:w="3325" w:type="dxa"/>
          </w:tcPr>
          <w:p w14:paraId="4F73E979" w14:textId="77777777" w:rsidR="00933A7B" w:rsidRDefault="00187374">
            <w:pPr>
              <w:rPr>
                <w:rFonts w:ascii="Times New Roman" w:eastAsia="Times New Roman" w:hAnsi="Times New Roman" w:cs="Times New Roman"/>
                <w:b w:val="0"/>
                <w:i/>
                <w:color w:val="000000"/>
                <w:sz w:val="20"/>
                <w:szCs w:val="20"/>
              </w:rPr>
            </w:pPr>
            <w:r>
              <w:rPr>
                <w:rFonts w:ascii="Times New Roman" w:eastAsia="Times New Roman" w:hAnsi="Times New Roman" w:cs="Times New Roman"/>
                <w:b w:val="0"/>
                <w:i/>
                <w:color w:val="000000"/>
                <w:sz w:val="20"/>
                <w:szCs w:val="20"/>
              </w:rPr>
              <w:t>KPI2 Supervision: Knowledge and skills for effective clinical supervision.</w:t>
            </w:r>
          </w:p>
          <w:p w14:paraId="2CD0B5ED"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Demonstrates knowledge of theories and models of clinical supervision and the skills necessary to provide effective clinical supervision</w:t>
            </w:r>
          </w:p>
          <w:p w14:paraId="5DE01F4F" w14:textId="77777777" w:rsidR="00933A7B" w:rsidRDefault="00933A7B">
            <w:pPr>
              <w:rPr>
                <w:rFonts w:ascii="Times New Roman" w:eastAsia="Times New Roman" w:hAnsi="Times New Roman" w:cs="Times New Roman"/>
                <w:b w:val="0"/>
                <w:color w:val="000000"/>
                <w:sz w:val="20"/>
                <w:szCs w:val="20"/>
              </w:rPr>
            </w:pPr>
          </w:p>
        </w:tc>
        <w:tc>
          <w:tcPr>
            <w:tcW w:w="1717" w:type="dxa"/>
          </w:tcPr>
          <w:p w14:paraId="7A1E0E36"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Does not meet expectations for level of training and experience when: (a) applying appropriate supervision theories and models (b) establishing supervisory relationships with supervisees, (c) providing evidence-based and culturally competent supervision.</w:t>
            </w:r>
          </w:p>
        </w:tc>
        <w:tc>
          <w:tcPr>
            <w:tcW w:w="1720" w:type="dxa"/>
          </w:tcPr>
          <w:p w14:paraId="6E1418C3"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Is approaching expectations for level of training and experience when: (a) applying appropriate supervision theories and models (b) establishing supervisory relationships with supervisees, (c) providing evidence-based and culturally competent supervision.</w:t>
            </w:r>
          </w:p>
        </w:tc>
        <w:tc>
          <w:tcPr>
            <w:tcW w:w="1718" w:type="dxa"/>
          </w:tcPr>
          <w:p w14:paraId="1406E774"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Meets expectations for level of training and experience when: (a) applying appropriate supervision theories and models (b) establishing supervisory relationships with supervisees, (c) providing evidence-based and culturally competent supervision.</w:t>
            </w:r>
          </w:p>
        </w:tc>
        <w:tc>
          <w:tcPr>
            <w:tcW w:w="1718" w:type="dxa"/>
          </w:tcPr>
          <w:p w14:paraId="67EA154B"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Surpasses expectations for level of training and experience when: (a) applying appropriate supervision theories and models (b) establishing supervisory relationships with supervisees, (c) providing evidence-based and culturally competent supervision.</w:t>
            </w:r>
          </w:p>
        </w:tc>
      </w:tr>
      <w:tr w:rsidR="00933A7B" w14:paraId="203F2AE3" w14:textId="77777777" w:rsidTr="003257D3">
        <w:tc>
          <w:tcPr>
            <w:tcW w:w="3325" w:type="dxa"/>
          </w:tcPr>
          <w:p w14:paraId="1ECFD8C1"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B.2.a. purposes of clinical supervision</w:t>
            </w:r>
          </w:p>
        </w:tc>
        <w:tc>
          <w:tcPr>
            <w:tcW w:w="1717" w:type="dxa"/>
          </w:tcPr>
          <w:p w14:paraId="26BB26A7" w14:textId="77777777" w:rsidR="00933A7B" w:rsidRDefault="00933A7B">
            <w:pPr>
              <w:rPr>
                <w:rFonts w:ascii="Times New Roman" w:eastAsia="Times New Roman" w:hAnsi="Times New Roman" w:cs="Times New Roman"/>
                <w:b w:val="0"/>
                <w:color w:val="000000"/>
                <w:sz w:val="20"/>
                <w:szCs w:val="20"/>
              </w:rPr>
            </w:pPr>
          </w:p>
        </w:tc>
        <w:tc>
          <w:tcPr>
            <w:tcW w:w="1720" w:type="dxa"/>
          </w:tcPr>
          <w:p w14:paraId="74C69388" w14:textId="77777777" w:rsidR="00933A7B" w:rsidRDefault="00933A7B">
            <w:pPr>
              <w:rPr>
                <w:rFonts w:ascii="Times New Roman" w:eastAsia="Times New Roman" w:hAnsi="Times New Roman" w:cs="Times New Roman"/>
                <w:b w:val="0"/>
                <w:color w:val="000000"/>
                <w:sz w:val="20"/>
                <w:szCs w:val="20"/>
              </w:rPr>
            </w:pPr>
          </w:p>
        </w:tc>
        <w:tc>
          <w:tcPr>
            <w:tcW w:w="1718" w:type="dxa"/>
          </w:tcPr>
          <w:p w14:paraId="0116B176" w14:textId="77777777" w:rsidR="00933A7B" w:rsidRDefault="00933A7B">
            <w:pPr>
              <w:rPr>
                <w:rFonts w:ascii="Times New Roman" w:eastAsia="Times New Roman" w:hAnsi="Times New Roman" w:cs="Times New Roman"/>
                <w:b w:val="0"/>
                <w:color w:val="000000"/>
                <w:sz w:val="20"/>
                <w:szCs w:val="20"/>
              </w:rPr>
            </w:pPr>
          </w:p>
        </w:tc>
        <w:tc>
          <w:tcPr>
            <w:tcW w:w="1718" w:type="dxa"/>
          </w:tcPr>
          <w:p w14:paraId="5EA2A274" w14:textId="77777777" w:rsidR="00933A7B" w:rsidRDefault="00933A7B">
            <w:pPr>
              <w:rPr>
                <w:rFonts w:ascii="Times New Roman" w:eastAsia="Times New Roman" w:hAnsi="Times New Roman" w:cs="Times New Roman"/>
                <w:b w:val="0"/>
                <w:color w:val="000000"/>
                <w:sz w:val="20"/>
                <w:szCs w:val="20"/>
              </w:rPr>
            </w:pPr>
          </w:p>
        </w:tc>
      </w:tr>
      <w:tr w:rsidR="00933A7B" w14:paraId="6BFA8589" w14:textId="77777777" w:rsidTr="003257D3">
        <w:tc>
          <w:tcPr>
            <w:tcW w:w="3325" w:type="dxa"/>
          </w:tcPr>
          <w:p w14:paraId="325D173D"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B.2.b. theoretical frameworks and models of clinical supervision</w:t>
            </w:r>
          </w:p>
        </w:tc>
        <w:tc>
          <w:tcPr>
            <w:tcW w:w="1717" w:type="dxa"/>
          </w:tcPr>
          <w:p w14:paraId="385151A8" w14:textId="77777777" w:rsidR="00933A7B" w:rsidRDefault="00933A7B">
            <w:pPr>
              <w:rPr>
                <w:rFonts w:ascii="Times New Roman" w:eastAsia="Times New Roman" w:hAnsi="Times New Roman" w:cs="Times New Roman"/>
                <w:b w:val="0"/>
                <w:color w:val="000000"/>
                <w:sz w:val="20"/>
                <w:szCs w:val="20"/>
              </w:rPr>
            </w:pPr>
          </w:p>
        </w:tc>
        <w:tc>
          <w:tcPr>
            <w:tcW w:w="1720" w:type="dxa"/>
          </w:tcPr>
          <w:p w14:paraId="22B67359" w14:textId="77777777" w:rsidR="00933A7B" w:rsidRDefault="00933A7B">
            <w:pPr>
              <w:rPr>
                <w:rFonts w:ascii="Times New Roman" w:eastAsia="Times New Roman" w:hAnsi="Times New Roman" w:cs="Times New Roman"/>
                <w:b w:val="0"/>
                <w:color w:val="000000"/>
                <w:sz w:val="20"/>
                <w:szCs w:val="20"/>
              </w:rPr>
            </w:pPr>
          </w:p>
        </w:tc>
        <w:tc>
          <w:tcPr>
            <w:tcW w:w="1718" w:type="dxa"/>
          </w:tcPr>
          <w:p w14:paraId="4C73E497" w14:textId="77777777" w:rsidR="00933A7B" w:rsidRDefault="00933A7B">
            <w:pPr>
              <w:rPr>
                <w:rFonts w:ascii="Times New Roman" w:eastAsia="Times New Roman" w:hAnsi="Times New Roman" w:cs="Times New Roman"/>
                <w:b w:val="0"/>
                <w:color w:val="000000"/>
                <w:sz w:val="20"/>
                <w:szCs w:val="20"/>
              </w:rPr>
            </w:pPr>
          </w:p>
        </w:tc>
        <w:tc>
          <w:tcPr>
            <w:tcW w:w="1718" w:type="dxa"/>
          </w:tcPr>
          <w:p w14:paraId="151544BB" w14:textId="77777777" w:rsidR="00933A7B" w:rsidRDefault="00933A7B">
            <w:pPr>
              <w:rPr>
                <w:rFonts w:ascii="Times New Roman" w:eastAsia="Times New Roman" w:hAnsi="Times New Roman" w:cs="Times New Roman"/>
                <w:b w:val="0"/>
                <w:color w:val="000000"/>
                <w:sz w:val="20"/>
                <w:szCs w:val="20"/>
              </w:rPr>
            </w:pPr>
          </w:p>
        </w:tc>
      </w:tr>
      <w:tr w:rsidR="00933A7B" w14:paraId="03D3B93D" w14:textId="77777777" w:rsidTr="003257D3">
        <w:tc>
          <w:tcPr>
            <w:tcW w:w="3325" w:type="dxa"/>
          </w:tcPr>
          <w:p w14:paraId="04E1BD2D"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B.2.b. theoretical frameworks and models of clinical supervision</w:t>
            </w:r>
          </w:p>
        </w:tc>
        <w:tc>
          <w:tcPr>
            <w:tcW w:w="1717" w:type="dxa"/>
          </w:tcPr>
          <w:p w14:paraId="63232A1B" w14:textId="77777777" w:rsidR="00933A7B" w:rsidRDefault="00933A7B">
            <w:pPr>
              <w:rPr>
                <w:rFonts w:ascii="Times New Roman" w:eastAsia="Times New Roman" w:hAnsi="Times New Roman" w:cs="Times New Roman"/>
                <w:b w:val="0"/>
                <w:color w:val="000000"/>
                <w:sz w:val="20"/>
                <w:szCs w:val="20"/>
              </w:rPr>
            </w:pPr>
          </w:p>
        </w:tc>
        <w:tc>
          <w:tcPr>
            <w:tcW w:w="1720" w:type="dxa"/>
          </w:tcPr>
          <w:p w14:paraId="571347F1" w14:textId="77777777" w:rsidR="00933A7B" w:rsidRDefault="00933A7B">
            <w:pPr>
              <w:rPr>
                <w:rFonts w:ascii="Times New Roman" w:eastAsia="Times New Roman" w:hAnsi="Times New Roman" w:cs="Times New Roman"/>
                <w:b w:val="0"/>
                <w:color w:val="000000"/>
                <w:sz w:val="20"/>
                <w:szCs w:val="20"/>
              </w:rPr>
            </w:pPr>
          </w:p>
        </w:tc>
        <w:tc>
          <w:tcPr>
            <w:tcW w:w="1718" w:type="dxa"/>
          </w:tcPr>
          <w:p w14:paraId="19BBC53D" w14:textId="77777777" w:rsidR="00933A7B" w:rsidRDefault="00933A7B">
            <w:pPr>
              <w:rPr>
                <w:rFonts w:ascii="Times New Roman" w:eastAsia="Times New Roman" w:hAnsi="Times New Roman" w:cs="Times New Roman"/>
                <w:b w:val="0"/>
                <w:color w:val="000000"/>
                <w:sz w:val="20"/>
                <w:szCs w:val="20"/>
              </w:rPr>
            </w:pPr>
          </w:p>
        </w:tc>
        <w:tc>
          <w:tcPr>
            <w:tcW w:w="1718" w:type="dxa"/>
          </w:tcPr>
          <w:p w14:paraId="538A8316" w14:textId="77777777" w:rsidR="00933A7B" w:rsidRDefault="00933A7B">
            <w:pPr>
              <w:rPr>
                <w:rFonts w:ascii="Times New Roman" w:eastAsia="Times New Roman" w:hAnsi="Times New Roman" w:cs="Times New Roman"/>
                <w:b w:val="0"/>
                <w:color w:val="000000"/>
                <w:sz w:val="20"/>
                <w:szCs w:val="20"/>
              </w:rPr>
            </w:pPr>
          </w:p>
        </w:tc>
      </w:tr>
      <w:tr w:rsidR="00933A7B" w14:paraId="5AFED1D5" w14:textId="77777777" w:rsidTr="003257D3">
        <w:tc>
          <w:tcPr>
            <w:tcW w:w="3325" w:type="dxa"/>
          </w:tcPr>
          <w:p w14:paraId="6C760F42"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B.2.d. skills of clinical supervision</w:t>
            </w:r>
          </w:p>
        </w:tc>
        <w:tc>
          <w:tcPr>
            <w:tcW w:w="1717" w:type="dxa"/>
          </w:tcPr>
          <w:p w14:paraId="0834365D" w14:textId="77777777" w:rsidR="00933A7B" w:rsidRDefault="00933A7B">
            <w:pPr>
              <w:rPr>
                <w:rFonts w:ascii="Times New Roman" w:eastAsia="Times New Roman" w:hAnsi="Times New Roman" w:cs="Times New Roman"/>
                <w:b w:val="0"/>
                <w:color w:val="000000"/>
                <w:sz w:val="20"/>
                <w:szCs w:val="20"/>
              </w:rPr>
            </w:pPr>
          </w:p>
        </w:tc>
        <w:tc>
          <w:tcPr>
            <w:tcW w:w="1720" w:type="dxa"/>
          </w:tcPr>
          <w:p w14:paraId="56164A1A" w14:textId="77777777" w:rsidR="00933A7B" w:rsidRDefault="00933A7B">
            <w:pPr>
              <w:rPr>
                <w:rFonts w:ascii="Times New Roman" w:eastAsia="Times New Roman" w:hAnsi="Times New Roman" w:cs="Times New Roman"/>
                <w:b w:val="0"/>
                <w:color w:val="000000"/>
                <w:sz w:val="20"/>
                <w:szCs w:val="20"/>
              </w:rPr>
            </w:pPr>
          </w:p>
        </w:tc>
        <w:tc>
          <w:tcPr>
            <w:tcW w:w="1718" w:type="dxa"/>
          </w:tcPr>
          <w:p w14:paraId="3025A9C1" w14:textId="77777777" w:rsidR="00933A7B" w:rsidRDefault="00933A7B">
            <w:pPr>
              <w:rPr>
                <w:rFonts w:ascii="Times New Roman" w:eastAsia="Times New Roman" w:hAnsi="Times New Roman" w:cs="Times New Roman"/>
                <w:b w:val="0"/>
                <w:color w:val="000000"/>
                <w:sz w:val="20"/>
                <w:szCs w:val="20"/>
              </w:rPr>
            </w:pPr>
          </w:p>
        </w:tc>
        <w:tc>
          <w:tcPr>
            <w:tcW w:w="1718" w:type="dxa"/>
          </w:tcPr>
          <w:p w14:paraId="2FEE1094" w14:textId="77777777" w:rsidR="00933A7B" w:rsidRDefault="00933A7B">
            <w:pPr>
              <w:rPr>
                <w:rFonts w:ascii="Times New Roman" w:eastAsia="Times New Roman" w:hAnsi="Times New Roman" w:cs="Times New Roman"/>
                <w:b w:val="0"/>
                <w:color w:val="000000"/>
                <w:sz w:val="20"/>
                <w:szCs w:val="20"/>
              </w:rPr>
            </w:pPr>
          </w:p>
        </w:tc>
      </w:tr>
      <w:tr w:rsidR="00933A7B" w14:paraId="202D3A7E" w14:textId="77777777" w:rsidTr="003257D3">
        <w:tc>
          <w:tcPr>
            <w:tcW w:w="3325" w:type="dxa"/>
          </w:tcPr>
          <w:p w14:paraId="7CC4D0EF"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B.2.e. opportunities for developing a personal style of clinical supervision</w:t>
            </w:r>
          </w:p>
        </w:tc>
        <w:tc>
          <w:tcPr>
            <w:tcW w:w="1717" w:type="dxa"/>
          </w:tcPr>
          <w:p w14:paraId="25906AFE" w14:textId="77777777" w:rsidR="00933A7B" w:rsidRDefault="00933A7B">
            <w:pPr>
              <w:rPr>
                <w:rFonts w:ascii="Times New Roman" w:eastAsia="Times New Roman" w:hAnsi="Times New Roman" w:cs="Times New Roman"/>
                <w:b w:val="0"/>
                <w:color w:val="000000"/>
                <w:sz w:val="20"/>
                <w:szCs w:val="20"/>
              </w:rPr>
            </w:pPr>
          </w:p>
        </w:tc>
        <w:tc>
          <w:tcPr>
            <w:tcW w:w="1720" w:type="dxa"/>
          </w:tcPr>
          <w:p w14:paraId="30656A04" w14:textId="77777777" w:rsidR="00933A7B" w:rsidRDefault="00933A7B">
            <w:pPr>
              <w:rPr>
                <w:rFonts w:ascii="Times New Roman" w:eastAsia="Times New Roman" w:hAnsi="Times New Roman" w:cs="Times New Roman"/>
                <w:b w:val="0"/>
                <w:color w:val="000000"/>
                <w:sz w:val="20"/>
                <w:szCs w:val="20"/>
              </w:rPr>
            </w:pPr>
          </w:p>
        </w:tc>
        <w:tc>
          <w:tcPr>
            <w:tcW w:w="1718" w:type="dxa"/>
          </w:tcPr>
          <w:p w14:paraId="3DA0E9D4" w14:textId="77777777" w:rsidR="00933A7B" w:rsidRDefault="00933A7B">
            <w:pPr>
              <w:rPr>
                <w:rFonts w:ascii="Times New Roman" w:eastAsia="Times New Roman" w:hAnsi="Times New Roman" w:cs="Times New Roman"/>
                <w:b w:val="0"/>
                <w:color w:val="000000"/>
                <w:sz w:val="20"/>
                <w:szCs w:val="20"/>
              </w:rPr>
            </w:pPr>
          </w:p>
        </w:tc>
        <w:tc>
          <w:tcPr>
            <w:tcW w:w="1718" w:type="dxa"/>
          </w:tcPr>
          <w:p w14:paraId="613743B4" w14:textId="77777777" w:rsidR="00933A7B" w:rsidRDefault="00933A7B">
            <w:pPr>
              <w:rPr>
                <w:rFonts w:ascii="Times New Roman" w:eastAsia="Times New Roman" w:hAnsi="Times New Roman" w:cs="Times New Roman"/>
                <w:b w:val="0"/>
                <w:color w:val="000000"/>
                <w:sz w:val="20"/>
                <w:szCs w:val="20"/>
              </w:rPr>
            </w:pPr>
          </w:p>
        </w:tc>
      </w:tr>
      <w:tr w:rsidR="00933A7B" w14:paraId="0A3AF5F6" w14:textId="77777777" w:rsidTr="003257D3">
        <w:tc>
          <w:tcPr>
            <w:tcW w:w="3325" w:type="dxa"/>
          </w:tcPr>
          <w:p w14:paraId="0229AF0C"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 xml:space="preserve">B.2.f. assessment of </w:t>
            </w:r>
            <w:proofErr w:type="gramStart"/>
            <w:r>
              <w:rPr>
                <w:rFonts w:ascii="Times New Roman" w:eastAsia="Times New Roman" w:hAnsi="Times New Roman" w:cs="Times New Roman"/>
                <w:b w:val="0"/>
                <w:color w:val="000000"/>
                <w:sz w:val="20"/>
                <w:szCs w:val="20"/>
              </w:rPr>
              <w:t>supervisees</w:t>
            </w:r>
            <w:proofErr w:type="gramEnd"/>
            <w:r>
              <w:rPr>
                <w:rFonts w:ascii="Times New Roman" w:eastAsia="Times New Roman" w:hAnsi="Times New Roman" w:cs="Times New Roman"/>
                <w:b w:val="0"/>
                <w:color w:val="000000"/>
                <w:sz w:val="20"/>
                <w:szCs w:val="20"/>
              </w:rPr>
              <w:t>’ developmental level and other relevant characteristics</w:t>
            </w:r>
          </w:p>
        </w:tc>
        <w:tc>
          <w:tcPr>
            <w:tcW w:w="1717" w:type="dxa"/>
          </w:tcPr>
          <w:p w14:paraId="142D067A" w14:textId="77777777" w:rsidR="00933A7B" w:rsidRDefault="00933A7B">
            <w:pPr>
              <w:rPr>
                <w:rFonts w:ascii="Times New Roman" w:eastAsia="Times New Roman" w:hAnsi="Times New Roman" w:cs="Times New Roman"/>
                <w:b w:val="0"/>
                <w:color w:val="000000"/>
                <w:sz w:val="20"/>
                <w:szCs w:val="20"/>
              </w:rPr>
            </w:pPr>
          </w:p>
        </w:tc>
        <w:tc>
          <w:tcPr>
            <w:tcW w:w="1720" w:type="dxa"/>
          </w:tcPr>
          <w:p w14:paraId="1E5E22C2" w14:textId="77777777" w:rsidR="00933A7B" w:rsidRDefault="00933A7B">
            <w:pPr>
              <w:rPr>
                <w:rFonts w:ascii="Times New Roman" w:eastAsia="Times New Roman" w:hAnsi="Times New Roman" w:cs="Times New Roman"/>
                <w:b w:val="0"/>
                <w:color w:val="000000"/>
                <w:sz w:val="20"/>
                <w:szCs w:val="20"/>
              </w:rPr>
            </w:pPr>
          </w:p>
        </w:tc>
        <w:tc>
          <w:tcPr>
            <w:tcW w:w="1718" w:type="dxa"/>
          </w:tcPr>
          <w:p w14:paraId="1C682BF1" w14:textId="77777777" w:rsidR="00933A7B" w:rsidRDefault="00933A7B">
            <w:pPr>
              <w:rPr>
                <w:rFonts w:ascii="Times New Roman" w:eastAsia="Times New Roman" w:hAnsi="Times New Roman" w:cs="Times New Roman"/>
                <w:b w:val="0"/>
                <w:color w:val="000000"/>
                <w:sz w:val="20"/>
                <w:szCs w:val="20"/>
              </w:rPr>
            </w:pPr>
          </w:p>
        </w:tc>
        <w:tc>
          <w:tcPr>
            <w:tcW w:w="1718" w:type="dxa"/>
          </w:tcPr>
          <w:p w14:paraId="636A909E" w14:textId="77777777" w:rsidR="00933A7B" w:rsidRDefault="00933A7B">
            <w:pPr>
              <w:rPr>
                <w:rFonts w:ascii="Times New Roman" w:eastAsia="Times New Roman" w:hAnsi="Times New Roman" w:cs="Times New Roman"/>
                <w:b w:val="0"/>
                <w:color w:val="000000"/>
                <w:sz w:val="20"/>
                <w:szCs w:val="20"/>
              </w:rPr>
            </w:pPr>
          </w:p>
        </w:tc>
      </w:tr>
      <w:tr w:rsidR="00933A7B" w14:paraId="08605C89" w14:textId="77777777" w:rsidTr="003257D3">
        <w:tc>
          <w:tcPr>
            <w:tcW w:w="3325" w:type="dxa"/>
          </w:tcPr>
          <w:p w14:paraId="12FA9BD0"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B.2.g. modalities of clinical supervision and the use of technology</w:t>
            </w:r>
          </w:p>
        </w:tc>
        <w:tc>
          <w:tcPr>
            <w:tcW w:w="1717" w:type="dxa"/>
          </w:tcPr>
          <w:p w14:paraId="33382BF1" w14:textId="77777777" w:rsidR="00933A7B" w:rsidRDefault="00933A7B">
            <w:pPr>
              <w:rPr>
                <w:rFonts w:ascii="Times New Roman" w:eastAsia="Times New Roman" w:hAnsi="Times New Roman" w:cs="Times New Roman"/>
                <w:b w:val="0"/>
                <w:color w:val="000000"/>
                <w:sz w:val="20"/>
                <w:szCs w:val="20"/>
              </w:rPr>
            </w:pPr>
          </w:p>
        </w:tc>
        <w:tc>
          <w:tcPr>
            <w:tcW w:w="1720" w:type="dxa"/>
          </w:tcPr>
          <w:p w14:paraId="0CFA8AEE" w14:textId="77777777" w:rsidR="00933A7B" w:rsidRDefault="00933A7B">
            <w:pPr>
              <w:rPr>
                <w:rFonts w:ascii="Times New Roman" w:eastAsia="Times New Roman" w:hAnsi="Times New Roman" w:cs="Times New Roman"/>
                <w:b w:val="0"/>
                <w:color w:val="000000"/>
                <w:sz w:val="20"/>
                <w:szCs w:val="20"/>
              </w:rPr>
            </w:pPr>
          </w:p>
        </w:tc>
        <w:tc>
          <w:tcPr>
            <w:tcW w:w="1718" w:type="dxa"/>
          </w:tcPr>
          <w:p w14:paraId="02B07FCA" w14:textId="77777777" w:rsidR="00933A7B" w:rsidRDefault="00933A7B">
            <w:pPr>
              <w:rPr>
                <w:rFonts w:ascii="Times New Roman" w:eastAsia="Times New Roman" w:hAnsi="Times New Roman" w:cs="Times New Roman"/>
                <w:b w:val="0"/>
                <w:color w:val="000000"/>
                <w:sz w:val="20"/>
                <w:szCs w:val="20"/>
              </w:rPr>
            </w:pPr>
          </w:p>
        </w:tc>
        <w:tc>
          <w:tcPr>
            <w:tcW w:w="1718" w:type="dxa"/>
          </w:tcPr>
          <w:p w14:paraId="48232C1E" w14:textId="77777777" w:rsidR="00933A7B" w:rsidRDefault="00933A7B">
            <w:pPr>
              <w:rPr>
                <w:rFonts w:ascii="Times New Roman" w:eastAsia="Times New Roman" w:hAnsi="Times New Roman" w:cs="Times New Roman"/>
                <w:b w:val="0"/>
                <w:color w:val="000000"/>
                <w:sz w:val="20"/>
                <w:szCs w:val="20"/>
              </w:rPr>
            </w:pPr>
          </w:p>
        </w:tc>
      </w:tr>
      <w:tr w:rsidR="00933A7B" w14:paraId="37562B0B" w14:textId="77777777" w:rsidTr="003257D3">
        <w:tc>
          <w:tcPr>
            <w:tcW w:w="3325" w:type="dxa"/>
          </w:tcPr>
          <w:p w14:paraId="73CAB1E2"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B.2.h. administrative procedures and responsibilities related to clinical supervision</w:t>
            </w:r>
          </w:p>
        </w:tc>
        <w:tc>
          <w:tcPr>
            <w:tcW w:w="1717" w:type="dxa"/>
          </w:tcPr>
          <w:p w14:paraId="42171B32" w14:textId="77777777" w:rsidR="00933A7B" w:rsidRDefault="00933A7B">
            <w:pPr>
              <w:rPr>
                <w:rFonts w:ascii="Times New Roman" w:eastAsia="Times New Roman" w:hAnsi="Times New Roman" w:cs="Times New Roman"/>
                <w:b w:val="0"/>
                <w:color w:val="000000"/>
                <w:sz w:val="20"/>
                <w:szCs w:val="20"/>
              </w:rPr>
            </w:pPr>
          </w:p>
        </w:tc>
        <w:tc>
          <w:tcPr>
            <w:tcW w:w="1720" w:type="dxa"/>
          </w:tcPr>
          <w:p w14:paraId="0B7B1CD1" w14:textId="77777777" w:rsidR="00933A7B" w:rsidRDefault="00933A7B">
            <w:pPr>
              <w:rPr>
                <w:rFonts w:ascii="Times New Roman" w:eastAsia="Times New Roman" w:hAnsi="Times New Roman" w:cs="Times New Roman"/>
                <w:b w:val="0"/>
                <w:color w:val="000000"/>
                <w:sz w:val="20"/>
                <w:szCs w:val="20"/>
              </w:rPr>
            </w:pPr>
          </w:p>
        </w:tc>
        <w:tc>
          <w:tcPr>
            <w:tcW w:w="1718" w:type="dxa"/>
          </w:tcPr>
          <w:p w14:paraId="0D0D34A0" w14:textId="77777777" w:rsidR="00933A7B" w:rsidRDefault="00933A7B">
            <w:pPr>
              <w:rPr>
                <w:rFonts w:ascii="Times New Roman" w:eastAsia="Times New Roman" w:hAnsi="Times New Roman" w:cs="Times New Roman"/>
                <w:b w:val="0"/>
                <w:color w:val="000000"/>
                <w:sz w:val="20"/>
                <w:szCs w:val="20"/>
              </w:rPr>
            </w:pPr>
          </w:p>
        </w:tc>
        <w:tc>
          <w:tcPr>
            <w:tcW w:w="1718" w:type="dxa"/>
          </w:tcPr>
          <w:p w14:paraId="4EA8A887" w14:textId="77777777" w:rsidR="00933A7B" w:rsidRDefault="00933A7B">
            <w:pPr>
              <w:rPr>
                <w:rFonts w:ascii="Times New Roman" w:eastAsia="Times New Roman" w:hAnsi="Times New Roman" w:cs="Times New Roman"/>
                <w:b w:val="0"/>
                <w:color w:val="000000"/>
                <w:sz w:val="20"/>
                <w:szCs w:val="20"/>
              </w:rPr>
            </w:pPr>
          </w:p>
        </w:tc>
      </w:tr>
      <w:tr w:rsidR="00933A7B" w14:paraId="0907F7EB" w14:textId="77777777" w:rsidTr="003257D3">
        <w:tc>
          <w:tcPr>
            <w:tcW w:w="3325" w:type="dxa"/>
          </w:tcPr>
          <w:p w14:paraId="7FBE2354"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B.2.i. evaluation, remediation, and gatekeeping in clinical supervision</w:t>
            </w:r>
          </w:p>
        </w:tc>
        <w:tc>
          <w:tcPr>
            <w:tcW w:w="1717" w:type="dxa"/>
          </w:tcPr>
          <w:p w14:paraId="3C5E41A8" w14:textId="77777777" w:rsidR="00933A7B" w:rsidRDefault="00933A7B">
            <w:pPr>
              <w:rPr>
                <w:rFonts w:ascii="Times New Roman" w:eastAsia="Times New Roman" w:hAnsi="Times New Roman" w:cs="Times New Roman"/>
                <w:b w:val="0"/>
                <w:color w:val="000000"/>
                <w:sz w:val="20"/>
                <w:szCs w:val="20"/>
              </w:rPr>
            </w:pPr>
          </w:p>
        </w:tc>
        <w:tc>
          <w:tcPr>
            <w:tcW w:w="1720" w:type="dxa"/>
          </w:tcPr>
          <w:p w14:paraId="0709927E" w14:textId="77777777" w:rsidR="00933A7B" w:rsidRDefault="00933A7B">
            <w:pPr>
              <w:rPr>
                <w:rFonts w:ascii="Times New Roman" w:eastAsia="Times New Roman" w:hAnsi="Times New Roman" w:cs="Times New Roman"/>
                <w:b w:val="0"/>
                <w:color w:val="000000"/>
                <w:sz w:val="20"/>
                <w:szCs w:val="20"/>
              </w:rPr>
            </w:pPr>
          </w:p>
        </w:tc>
        <w:tc>
          <w:tcPr>
            <w:tcW w:w="1718" w:type="dxa"/>
          </w:tcPr>
          <w:p w14:paraId="154591B1" w14:textId="77777777" w:rsidR="00933A7B" w:rsidRDefault="00933A7B">
            <w:pPr>
              <w:rPr>
                <w:rFonts w:ascii="Times New Roman" w:eastAsia="Times New Roman" w:hAnsi="Times New Roman" w:cs="Times New Roman"/>
                <w:b w:val="0"/>
                <w:color w:val="000000"/>
                <w:sz w:val="20"/>
                <w:szCs w:val="20"/>
              </w:rPr>
            </w:pPr>
          </w:p>
        </w:tc>
        <w:tc>
          <w:tcPr>
            <w:tcW w:w="1718" w:type="dxa"/>
          </w:tcPr>
          <w:p w14:paraId="28F2E355" w14:textId="77777777" w:rsidR="00933A7B" w:rsidRDefault="00933A7B">
            <w:pPr>
              <w:rPr>
                <w:rFonts w:ascii="Times New Roman" w:eastAsia="Times New Roman" w:hAnsi="Times New Roman" w:cs="Times New Roman"/>
                <w:b w:val="0"/>
                <w:color w:val="000000"/>
                <w:sz w:val="20"/>
                <w:szCs w:val="20"/>
              </w:rPr>
            </w:pPr>
          </w:p>
        </w:tc>
      </w:tr>
      <w:tr w:rsidR="00933A7B" w14:paraId="70C37244" w14:textId="77777777" w:rsidTr="003257D3">
        <w:tc>
          <w:tcPr>
            <w:tcW w:w="3325" w:type="dxa"/>
          </w:tcPr>
          <w:p w14:paraId="11BEA327"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B.2.j. legal and ethical issues and responsibilities in clinical supervision</w:t>
            </w:r>
          </w:p>
        </w:tc>
        <w:tc>
          <w:tcPr>
            <w:tcW w:w="1717" w:type="dxa"/>
          </w:tcPr>
          <w:p w14:paraId="5985CC29" w14:textId="77777777" w:rsidR="00933A7B" w:rsidRDefault="00933A7B">
            <w:pPr>
              <w:rPr>
                <w:rFonts w:ascii="Times New Roman" w:eastAsia="Times New Roman" w:hAnsi="Times New Roman" w:cs="Times New Roman"/>
                <w:b w:val="0"/>
                <w:color w:val="000000"/>
                <w:sz w:val="20"/>
                <w:szCs w:val="20"/>
              </w:rPr>
            </w:pPr>
          </w:p>
        </w:tc>
        <w:tc>
          <w:tcPr>
            <w:tcW w:w="1720" w:type="dxa"/>
          </w:tcPr>
          <w:p w14:paraId="7CF6152F" w14:textId="77777777" w:rsidR="00933A7B" w:rsidRDefault="00933A7B">
            <w:pPr>
              <w:rPr>
                <w:rFonts w:ascii="Times New Roman" w:eastAsia="Times New Roman" w:hAnsi="Times New Roman" w:cs="Times New Roman"/>
                <w:b w:val="0"/>
                <w:color w:val="000000"/>
                <w:sz w:val="20"/>
                <w:szCs w:val="20"/>
              </w:rPr>
            </w:pPr>
          </w:p>
        </w:tc>
        <w:tc>
          <w:tcPr>
            <w:tcW w:w="1718" w:type="dxa"/>
          </w:tcPr>
          <w:p w14:paraId="0797B98B" w14:textId="77777777" w:rsidR="00933A7B" w:rsidRDefault="00933A7B">
            <w:pPr>
              <w:rPr>
                <w:rFonts w:ascii="Times New Roman" w:eastAsia="Times New Roman" w:hAnsi="Times New Roman" w:cs="Times New Roman"/>
                <w:b w:val="0"/>
                <w:color w:val="000000"/>
                <w:sz w:val="20"/>
                <w:szCs w:val="20"/>
              </w:rPr>
            </w:pPr>
          </w:p>
        </w:tc>
        <w:tc>
          <w:tcPr>
            <w:tcW w:w="1718" w:type="dxa"/>
          </w:tcPr>
          <w:p w14:paraId="62B5BA93" w14:textId="77777777" w:rsidR="00933A7B" w:rsidRDefault="00933A7B">
            <w:pPr>
              <w:rPr>
                <w:rFonts w:ascii="Times New Roman" w:eastAsia="Times New Roman" w:hAnsi="Times New Roman" w:cs="Times New Roman"/>
                <w:b w:val="0"/>
                <w:color w:val="000000"/>
                <w:sz w:val="20"/>
                <w:szCs w:val="20"/>
              </w:rPr>
            </w:pPr>
          </w:p>
        </w:tc>
      </w:tr>
      <w:tr w:rsidR="00933A7B" w14:paraId="0A579E89" w14:textId="77777777" w:rsidTr="003257D3">
        <w:tc>
          <w:tcPr>
            <w:tcW w:w="3325" w:type="dxa"/>
          </w:tcPr>
          <w:p w14:paraId="150384E1"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B.2.k. culturally relevant strategies for conducting clinical supervision</w:t>
            </w:r>
          </w:p>
        </w:tc>
        <w:tc>
          <w:tcPr>
            <w:tcW w:w="1717" w:type="dxa"/>
          </w:tcPr>
          <w:p w14:paraId="430D6E0D" w14:textId="77777777" w:rsidR="00933A7B" w:rsidRDefault="00933A7B">
            <w:pPr>
              <w:rPr>
                <w:rFonts w:ascii="Times New Roman" w:eastAsia="Times New Roman" w:hAnsi="Times New Roman" w:cs="Times New Roman"/>
                <w:b w:val="0"/>
                <w:color w:val="000000"/>
                <w:sz w:val="20"/>
                <w:szCs w:val="20"/>
              </w:rPr>
            </w:pPr>
          </w:p>
        </w:tc>
        <w:tc>
          <w:tcPr>
            <w:tcW w:w="1720" w:type="dxa"/>
          </w:tcPr>
          <w:p w14:paraId="7543B90B" w14:textId="77777777" w:rsidR="00933A7B" w:rsidRDefault="00933A7B">
            <w:pPr>
              <w:rPr>
                <w:rFonts w:ascii="Times New Roman" w:eastAsia="Times New Roman" w:hAnsi="Times New Roman" w:cs="Times New Roman"/>
                <w:b w:val="0"/>
                <w:color w:val="000000"/>
                <w:sz w:val="20"/>
                <w:szCs w:val="20"/>
              </w:rPr>
            </w:pPr>
          </w:p>
        </w:tc>
        <w:tc>
          <w:tcPr>
            <w:tcW w:w="1718" w:type="dxa"/>
          </w:tcPr>
          <w:p w14:paraId="421ED069" w14:textId="77777777" w:rsidR="00933A7B" w:rsidRDefault="00933A7B">
            <w:pPr>
              <w:rPr>
                <w:rFonts w:ascii="Times New Roman" w:eastAsia="Times New Roman" w:hAnsi="Times New Roman" w:cs="Times New Roman"/>
                <w:b w:val="0"/>
                <w:color w:val="000000"/>
                <w:sz w:val="20"/>
                <w:szCs w:val="20"/>
              </w:rPr>
            </w:pPr>
          </w:p>
        </w:tc>
        <w:tc>
          <w:tcPr>
            <w:tcW w:w="1718" w:type="dxa"/>
          </w:tcPr>
          <w:p w14:paraId="332E17E6" w14:textId="77777777" w:rsidR="00933A7B" w:rsidRDefault="00933A7B">
            <w:pPr>
              <w:rPr>
                <w:rFonts w:ascii="Times New Roman" w:eastAsia="Times New Roman" w:hAnsi="Times New Roman" w:cs="Times New Roman"/>
                <w:b w:val="0"/>
                <w:color w:val="000000"/>
                <w:sz w:val="20"/>
                <w:szCs w:val="20"/>
              </w:rPr>
            </w:pPr>
          </w:p>
        </w:tc>
      </w:tr>
      <w:tr w:rsidR="00933A7B" w14:paraId="7E36F7BF" w14:textId="77777777" w:rsidTr="003257D3">
        <w:tc>
          <w:tcPr>
            <w:tcW w:w="3325" w:type="dxa"/>
          </w:tcPr>
          <w:p w14:paraId="5E69A849" w14:textId="77777777" w:rsidR="00933A7B" w:rsidRDefault="00933A7B">
            <w:pPr>
              <w:rPr>
                <w:rFonts w:ascii="Times New Roman" w:eastAsia="Times New Roman" w:hAnsi="Times New Roman" w:cs="Times New Roman"/>
                <w:b w:val="0"/>
                <w:color w:val="000000"/>
                <w:sz w:val="20"/>
                <w:szCs w:val="20"/>
              </w:rPr>
            </w:pPr>
          </w:p>
          <w:p w14:paraId="1669F368"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Overall Assessment of KPI2</w:t>
            </w:r>
          </w:p>
          <w:p w14:paraId="79AB8C0F" w14:textId="77777777" w:rsidR="00933A7B" w:rsidRDefault="00933A7B">
            <w:pPr>
              <w:rPr>
                <w:rFonts w:ascii="Times New Roman" w:eastAsia="Times New Roman" w:hAnsi="Times New Roman" w:cs="Times New Roman"/>
                <w:b w:val="0"/>
                <w:color w:val="000000"/>
                <w:sz w:val="20"/>
                <w:szCs w:val="20"/>
              </w:rPr>
            </w:pPr>
          </w:p>
        </w:tc>
        <w:tc>
          <w:tcPr>
            <w:tcW w:w="1717" w:type="dxa"/>
          </w:tcPr>
          <w:p w14:paraId="45290CE4" w14:textId="77777777" w:rsidR="00933A7B" w:rsidRDefault="00933A7B">
            <w:pPr>
              <w:rPr>
                <w:rFonts w:ascii="Times New Roman" w:eastAsia="Times New Roman" w:hAnsi="Times New Roman" w:cs="Times New Roman"/>
                <w:b w:val="0"/>
                <w:color w:val="000000"/>
                <w:sz w:val="20"/>
                <w:szCs w:val="20"/>
              </w:rPr>
            </w:pPr>
          </w:p>
        </w:tc>
        <w:tc>
          <w:tcPr>
            <w:tcW w:w="1720" w:type="dxa"/>
          </w:tcPr>
          <w:p w14:paraId="52E060F7" w14:textId="77777777" w:rsidR="00933A7B" w:rsidRDefault="00933A7B">
            <w:pPr>
              <w:rPr>
                <w:rFonts w:ascii="Times New Roman" w:eastAsia="Times New Roman" w:hAnsi="Times New Roman" w:cs="Times New Roman"/>
                <w:b w:val="0"/>
                <w:color w:val="000000"/>
                <w:sz w:val="20"/>
                <w:szCs w:val="20"/>
              </w:rPr>
            </w:pPr>
          </w:p>
        </w:tc>
        <w:tc>
          <w:tcPr>
            <w:tcW w:w="1718" w:type="dxa"/>
          </w:tcPr>
          <w:p w14:paraId="04F4D148" w14:textId="77777777" w:rsidR="00933A7B" w:rsidRDefault="00933A7B">
            <w:pPr>
              <w:rPr>
                <w:rFonts w:ascii="Times New Roman" w:eastAsia="Times New Roman" w:hAnsi="Times New Roman" w:cs="Times New Roman"/>
                <w:b w:val="0"/>
                <w:color w:val="000000"/>
                <w:sz w:val="20"/>
                <w:szCs w:val="20"/>
              </w:rPr>
            </w:pPr>
          </w:p>
        </w:tc>
        <w:tc>
          <w:tcPr>
            <w:tcW w:w="1718" w:type="dxa"/>
          </w:tcPr>
          <w:p w14:paraId="3F0D59B3" w14:textId="77777777" w:rsidR="00933A7B" w:rsidRDefault="00933A7B">
            <w:pPr>
              <w:rPr>
                <w:rFonts w:ascii="Times New Roman" w:eastAsia="Times New Roman" w:hAnsi="Times New Roman" w:cs="Times New Roman"/>
                <w:b w:val="0"/>
                <w:color w:val="000000"/>
                <w:sz w:val="20"/>
                <w:szCs w:val="20"/>
              </w:rPr>
            </w:pPr>
          </w:p>
        </w:tc>
      </w:tr>
    </w:tbl>
    <w:p w14:paraId="13407C8A" w14:textId="18D104FA" w:rsidR="002E4242" w:rsidRPr="002E4242" w:rsidRDefault="002E4242" w:rsidP="002E4242">
      <w:pPr>
        <w:rPr>
          <w:rFonts w:ascii="Times New Roman" w:eastAsia="Times New Roman" w:hAnsi="Times New Roman" w:cs="Times New Roman"/>
          <w:b w:val="0"/>
          <w:bCs/>
          <w:color w:val="000000"/>
          <w:sz w:val="24"/>
          <w:szCs w:val="24"/>
        </w:rPr>
      </w:pPr>
      <w:r w:rsidRPr="002E4242">
        <w:rPr>
          <w:rFonts w:ascii="Times New Roman" w:eastAsia="Times New Roman" w:hAnsi="Times New Roman" w:cs="Times New Roman"/>
          <w:b w:val="0"/>
          <w:bCs/>
          <w:color w:val="000000"/>
          <w:sz w:val="24"/>
          <w:szCs w:val="24"/>
        </w:rPr>
        <w:t xml:space="preserve">Comments: </w:t>
      </w:r>
    </w:p>
    <w:p w14:paraId="13EABF70" w14:textId="77777777" w:rsidR="00114858" w:rsidRDefault="00187374" w:rsidP="007639FD">
      <w:pPr>
        <w:pStyle w:val="Heading2"/>
        <w:jc w:val="center"/>
        <w:rPr>
          <w:rFonts w:eastAsia="Times New Roman"/>
        </w:rPr>
      </w:pPr>
      <w:bookmarkStart w:id="159" w:name="bookmark=id.4f1mdlm" w:colFirst="0" w:colLast="0"/>
      <w:bookmarkStart w:id="160" w:name="_Toc233117964"/>
      <w:bookmarkEnd w:id="159"/>
      <w:r>
        <w:rPr>
          <w:rFonts w:eastAsia="Times New Roman"/>
        </w:rPr>
        <w:lastRenderedPageBreak/>
        <w:t xml:space="preserve">Appendix P </w:t>
      </w:r>
      <w:r w:rsidR="00114858">
        <w:rPr>
          <w:rFonts w:eastAsia="Times New Roman"/>
        </w:rPr>
        <w:t>PSYC 892 LEADERSHIP &amp; ADVOCACY INTERNSHIP PLAN &amp; SUPERVISOR AGREEMENT</w:t>
      </w:r>
      <w:bookmarkEnd w:id="160"/>
    </w:p>
    <w:p w14:paraId="2FBEF951" w14:textId="77777777" w:rsidR="00114858" w:rsidRPr="003E29B5" w:rsidRDefault="00114858">
      <w:pPr>
        <w:jc w:val="center"/>
        <w:rPr>
          <w:rFonts w:ascii="Times New Roman" w:eastAsia="Times New Roman" w:hAnsi="Times New Roman" w:cs="Times New Roman"/>
          <w:b w:val="0"/>
          <w:bCs/>
          <w:color w:val="000000"/>
          <w:sz w:val="24"/>
          <w:szCs w:val="24"/>
        </w:rPr>
      </w:pPr>
    </w:p>
    <w:p w14:paraId="4C6F52CB" w14:textId="77777777" w:rsidR="003E29B5" w:rsidRPr="00501AD3" w:rsidRDefault="003E29B5" w:rsidP="00501AD3">
      <w:pPr>
        <w:jc w:val="center"/>
        <w:rPr>
          <w:rFonts w:ascii="Times New Roman" w:hAnsi="Times New Roman" w:cs="Times New Roman"/>
          <w:b w:val="0"/>
          <w:bCs/>
          <w:color w:val="auto"/>
          <w:sz w:val="24"/>
          <w:szCs w:val="24"/>
        </w:rPr>
      </w:pPr>
      <w:r w:rsidRPr="00501AD3">
        <w:rPr>
          <w:rFonts w:ascii="Times New Roman" w:hAnsi="Times New Roman" w:cs="Times New Roman"/>
          <w:b w:val="0"/>
          <w:bCs/>
          <w:color w:val="auto"/>
          <w:sz w:val="24"/>
          <w:szCs w:val="24"/>
        </w:rPr>
        <w:t>Leadership &amp; Advocacy Internship Plan</w:t>
      </w:r>
    </w:p>
    <w:p w14:paraId="65C822B1" w14:textId="77777777" w:rsidR="003E29B5" w:rsidRPr="003E29B5" w:rsidRDefault="003E29B5" w:rsidP="003E29B5">
      <w:pPr>
        <w:spacing w:after="240"/>
        <w:rPr>
          <w:rFonts w:ascii="Times New Roman" w:eastAsia="Times New Roman" w:hAnsi="Times New Roman" w:cs="Times New Roman"/>
          <w:b w:val="0"/>
          <w:bCs/>
          <w:color w:val="000000"/>
          <w:sz w:val="24"/>
          <w:szCs w:val="24"/>
        </w:rPr>
      </w:pPr>
    </w:p>
    <w:p w14:paraId="49E7BE30" w14:textId="77777777" w:rsidR="003E29B5" w:rsidRPr="003E29B5" w:rsidRDefault="003E29B5" w:rsidP="003E29B5">
      <w:pPr>
        <w:rPr>
          <w:rFonts w:ascii="Times New Roman" w:eastAsia="Times New Roman" w:hAnsi="Times New Roman" w:cs="Times New Roman"/>
          <w:b w:val="0"/>
          <w:bCs/>
          <w:color w:val="000000"/>
          <w:sz w:val="24"/>
          <w:szCs w:val="24"/>
        </w:rPr>
      </w:pPr>
      <w:r w:rsidRPr="003E29B5">
        <w:rPr>
          <w:rFonts w:ascii="Times New Roman" w:eastAsia="Times New Roman" w:hAnsi="Times New Roman" w:cs="Times New Roman"/>
          <w:b w:val="0"/>
          <w:bCs/>
          <w:color w:val="000000"/>
          <w:sz w:val="24"/>
          <w:szCs w:val="24"/>
        </w:rPr>
        <w:t>The prerequisite for enrolling in the Doctoral Internship in Supervision is completion of PSYC 862 Leadership &amp; Advocacy.</w:t>
      </w:r>
    </w:p>
    <w:p w14:paraId="5A7801C4" w14:textId="77777777" w:rsidR="003E29B5" w:rsidRPr="003E29B5" w:rsidRDefault="003E29B5" w:rsidP="003E29B5">
      <w:pPr>
        <w:spacing w:before="100" w:beforeAutospacing="1" w:after="100" w:afterAutospacing="1"/>
        <w:ind w:left="720"/>
        <w:textAlignment w:val="baseline"/>
        <w:rPr>
          <w:rFonts w:ascii="Times New Roman" w:eastAsia="Times New Roman" w:hAnsi="Times New Roman" w:cs="Times New Roman"/>
          <w:b w:val="0"/>
          <w:bCs/>
          <w:color w:val="000000"/>
          <w:sz w:val="24"/>
          <w:szCs w:val="24"/>
        </w:rPr>
      </w:pPr>
      <w:r w:rsidRPr="003E29B5">
        <w:rPr>
          <w:rFonts w:ascii="Times New Roman" w:eastAsia="Times New Roman" w:hAnsi="Times New Roman" w:cs="Times New Roman"/>
          <w:b w:val="0"/>
          <w:bCs/>
          <w:noProof/>
          <w:color w:val="000000"/>
          <w:sz w:val="24"/>
          <w:szCs w:val="24"/>
        </w:rPr>
        <w:drawing>
          <wp:inline distT="0" distB="0" distL="0" distR="0" wp14:anchorId="11084D82" wp14:editId="0EEA96F1">
            <wp:extent cx="203200" cy="203200"/>
            <wp:effectExtent l="0" t="0" r="0" b="0"/>
            <wp:docPr id="977384156" name="Picture 2" descr="un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check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2302" cy="212302"/>
                    </a:xfrm>
                    <a:prstGeom prst="rect">
                      <a:avLst/>
                    </a:prstGeom>
                    <a:noFill/>
                    <a:ln>
                      <a:noFill/>
                    </a:ln>
                  </pic:spPr>
                </pic:pic>
              </a:graphicData>
            </a:graphic>
          </wp:inline>
        </w:drawing>
      </w:r>
      <w:r w:rsidRPr="003E29B5">
        <w:rPr>
          <w:rFonts w:ascii="Times New Roman" w:eastAsia="Times New Roman" w:hAnsi="Times New Roman" w:cs="Times New Roman"/>
          <w:b w:val="0"/>
          <w:bCs/>
          <w:color w:val="000000"/>
          <w:sz w:val="24"/>
          <w:szCs w:val="24"/>
        </w:rPr>
        <w:t>I have successfully completed PSYC 862 Leadership &amp; Advocacy.</w:t>
      </w:r>
    </w:p>
    <w:p w14:paraId="48E89D3C" w14:textId="77777777" w:rsidR="003E29B5" w:rsidRPr="003E29B5" w:rsidRDefault="003E29B5" w:rsidP="003E29B5">
      <w:pPr>
        <w:spacing w:before="280" w:after="280"/>
        <w:rPr>
          <w:rFonts w:ascii="Times New Roman" w:eastAsia="Times New Roman" w:hAnsi="Times New Roman" w:cs="Times New Roman"/>
          <w:b w:val="0"/>
          <w:bCs/>
          <w:color w:val="000000"/>
          <w:sz w:val="24"/>
          <w:szCs w:val="24"/>
        </w:rPr>
      </w:pPr>
      <w:r w:rsidRPr="003E29B5">
        <w:rPr>
          <w:rFonts w:ascii="Times New Roman" w:eastAsia="Times New Roman" w:hAnsi="Times New Roman" w:cs="Times New Roman"/>
          <w:b w:val="0"/>
          <w:bCs/>
          <w:color w:val="000000"/>
          <w:sz w:val="24"/>
          <w:szCs w:val="24"/>
        </w:rPr>
        <w:t xml:space="preserve">Please provide information on your leadership &amp; </w:t>
      </w:r>
      <w:proofErr w:type="gramStart"/>
      <w:r w:rsidRPr="003E29B5">
        <w:rPr>
          <w:rFonts w:ascii="Times New Roman" w:eastAsia="Times New Roman" w:hAnsi="Times New Roman" w:cs="Times New Roman"/>
          <w:b w:val="0"/>
          <w:bCs/>
          <w:color w:val="000000"/>
          <w:sz w:val="24"/>
          <w:szCs w:val="24"/>
        </w:rPr>
        <w:t>advocacy  internship</w:t>
      </w:r>
      <w:proofErr w:type="gramEnd"/>
      <w:r w:rsidRPr="003E29B5">
        <w:rPr>
          <w:rFonts w:ascii="Times New Roman" w:eastAsia="Times New Roman" w:hAnsi="Times New Roman" w:cs="Times New Roman"/>
          <w:b w:val="0"/>
          <w:bCs/>
          <w:color w:val="000000"/>
          <w:sz w:val="24"/>
          <w:szCs w:val="24"/>
        </w:rPr>
        <w:t xml:space="preserve"> below. Be specific as to the site, supervisor, and duties. Include your site supervisor’s signature as an acknowledgement of their role.</w:t>
      </w:r>
    </w:p>
    <w:p w14:paraId="1EE4E941" w14:textId="77777777" w:rsidR="003E29B5" w:rsidRPr="003E29B5" w:rsidRDefault="003E29B5" w:rsidP="003E29B5">
      <w:pPr>
        <w:spacing w:before="280" w:after="280"/>
        <w:rPr>
          <w:rFonts w:ascii="Times New Roman" w:eastAsia="Times New Roman" w:hAnsi="Times New Roman" w:cs="Times New Roman"/>
          <w:b w:val="0"/>
          <w:bCs/>
          <w:color w:val="000000"/>
          <w:sz w:val="24"/>
          <w:szCs w:val="24"/>
        </w:rPr>
      </w:pPr>
      <w:r w:rsidRPr="003E29B5">
        <w:rPr>
          <w:rFonts w:ascii="Times New Roman" w:eastAsia="Times New Roman" w:hAnsi="Times New Roman" w:cs="Times New Roman"/>
          <w:b w:val="0"/>
          <w:bCs/>
          <w:color w:val="000000"/>
          <w:sz w:val="24"/>
          <w:szCs w:val="24"/>
        </w:rPr>
        <w:t>Leadership &amp; Advocacy Internship Site:</w:t>
      </w:r>
    </w:p>
    <w:p w14:paraId="4ED53003" w14:textId="77777777" w:rsidR="003E29B5" w:rsidRPr="003E29B5" w:rsidRDefault="003E29B5" w:rsidP="003E29B5">
      <w:pPr>
        <w:spacing w:before="280" w:after="280"/>
        <w:rPr>
          <w:rFonts w:ascii="Times New Roman" w:eastAsia="Times New Roman" w:hAnsi="Times New Roman" w:cs="Times New Roman"/>
          <w:b w:val="0"/>
          <w:bCs/>
          <w:color w:val="000000"/>
          <w:sz w:val="24"/>
          <w:szCs w:val="24"/>
        </w:rPr>
      </w:pPr>
      <w:r w:rsidRPr="003E29B5">
        <w:rPr>
          <w:rFonts w:ascii="Times New Roman" w:eastAsia="Times New Roman" w:hAnsi="Times New Roman" w:cs="Times New Roman"/>
          <w:b w:val="0"/>
          <w:bCs/>
          <w:color w:val="000000"/>
          <w:sz w:val="24"/>
          <w:szCs w:val="24"/>
        </w:rPr>
        <w:t>Supervisor name, title &amp; affiliation: </w:t>
      </w:r>
    </w:p>
    <w:p w14:paraId="639FD547" w14:textId="77777777" w:rsidR="003E29B5" w:rsidRPr="003E29B5" w:rsidRDefault="003E29B5" w:rsidP="003E29B5">
      <w:pPr>
        <w:spacing w:before="280" w:after="280"/>
        <w:rPr>
          <w:rFonts w:ascii="Times New Roman" w:eastAsia="Times New Roman" w:hAnsi="Times New Roman" w:cs="Times New Roman"/>
          <w:b w:val="0"/>
          <w:bCs/>
          <w:color w:val="000000"/>
          <w:sz w:val="24"/>
          <w:szCs w:val="24"/>
        </w:rPr>
      </w:pPr>
      <w:r w:rsidRPr="003E29B5">
        <w:rPr>
          <w:rFonts w:ascii="Times New Roman" w:eastAsia="Times New Roman" w:hAnsi="Times New Roman" w:cs="Times New Roman"/>
          <w:b w:val="0"/>
          <w:bCs/>
          <w:color w:val="000000"/>
          <w:sz w:val="24"/>
          <w:szCs w:val="24"/>
        </w:rPr>
        <w:t>Specific duties and expectations (describe here and include alignment with CACREP standards):</w:t>
      </w:r>
    </w:p>
    <w:p w14:paraId="05C5FE1B" w14:textId="77777777" w:rsidR="003E29B5" w:rsidRPr="003E29B5" w:rsidRDefault="003E29B5" w:rsidP="003E29B5">
      <w:pPr>
        <w:rPr>
          <w:rFonts w:ascii="Times New Roman" w:eastAsia="Times New Roman" w:hAnsi="Times New Roman" w:cs="Times New Roman"/>
          <w:b w:val="0"/>
          <w:bCs/>
          <w:color w:val="000000"/>
          <w:sz w:val="24"/>
          <w:szCs w:val="24"/>
        </w:rPr>
      </w:pPr>
    </w:p>
    <w:p w14:paraId="17B20836" w14:textId="77777777" w:rsidR="003E29B5" w:rsidRPr="003E29B5" w:rsidRDefault="003E29B5" w:rsidP="003E29B5">
      <w:pPr>
        <w:ind w:left="720"/>
        <w:rPr>
          <w:rFonts w:ascii="Times New Roman" w:eastAsia="Times New Roman" w:hAnsi="Times New Roman" w:cs="Times New Roman"/>
          <w:b w:val="0"/>
          <w:bCs/>
          <w:color w:val="000000"/>
          <w:sz w:val="24"/>
          <w:szCs w:val="24"/>
        </w:rPr>
      </w:pPr>
      <w:r w:rsidRPr="003E29B5">
        <w:rPr>
          <w:rFonts w:ascii="Times New Roman" w:eastAsia="Times New Roman" w:hAnsi="Times New Roman" w:cs="Times New Roman"/>
          <w:b w:val="0"/>
          <w:bCs/>
          <w:color w:val="000000"/>
          <w:sz w:val="24"/>
          <w:szCs w:val="24"/>
        </w:rPr>
        <w:t> </w:t>
      </w:r>
    </w:p>
    <w:p w14:paraId="23F1AE26" w14:textId="77777777" w:rsidR="003E29B5" w:rsidRPr="003E29B5" w:rsidRDefault="003E29B5" w:rsidP="003E29B5">
      <w:pPr>
        <w:rPr>
          <w:rFonts w:ascii="Times New Roman" w:eastAsia="Times New Roman" w:hAnsi="Times New Roman" w:cs="Times New Roman"/>
          <w:b w:val="0"/>
          <w:bCs/>
          <w:color w:val="000000"/>
          <w:sz w:val="24"/>
          <w:szCs w:val="24"/>
        </w:rPr>
      </w:pPr>
      <w:r w:rsidRPr="003E29B5">
        <w:rPr>
          <w:rFonts w:ascii="Times New Roman" w:eastAsia="Times New Roman" w:hAnsi="Times New Roman" w:cs="Times New Roman"/>
          <w:b w:val="0"/>
          <w:bCs/>
          <w:color w:val="000000"/>
          <w:sz w:val="24"/>
          <w:szCs w:val="24"/>
        </w:rPr>
        <w:t>My personal/professional goals for this leadership &amp; advocacy assignment are as follows:</w:t>
      </w:r>
    </w:p>
    <w:p w14:paraId="09B2B9EE" w14:textId="77777777" w:rsidR="003E29B5" w:rsidRPr="003E29B5" w:rsidRDefault="003E29B5" w:rsidP="003E29B5">
      <w:pPr>
        <w:spacing w:after="240"/>
        <w:rPr>
          <w:rFonts w:ascii="Times New Roman" w:eastAsia="Times New Roman" w:hAnsi="Times New Roman" w:cs="Times New Roman"/>
          <w:b w:val="0"/>
          <w:bCs/>
          <w:color w:val="000000"/>
          <w:sz w:val="24"/>
          <w:szCs w:val="24"/>
        </w:rPr>
      </w:pPr>
    </w:p>
    <w:p w14:paraId="289395F0" w14:textId="77777777" w:rsidR="003E29B5" w:rsidRPr="003E29B5" w:rsidRDefault="003E29B5" w:rsidP="003E29B5">
      <w:pPr>
        <w:rPr>
          <w:rFonts w:ascii="Times New Roman" w:eastAsia="Times New Roman" w:hAnsi="Times New Roman" w:cs="Times New Roman"/>
          <w:b w:val="0"/>
          <w:bCs/>
          <w:color w:val="000000"/>
          <w:sz w:val="24"/>
          <w:szCs w:val="24"/>
        </w:rPr>
      </w:pPr>
      <w:r w:rsidRPr="003E29B5">
        <w:rPr>
          <w:rFonts w:ascii="Times New Roman" w:eastAsia="Times New Roman" w:hAnsi="Times New Roman" w:cs="Times New Roman"/>
          <w:b w:val="0"/>
          <w:bCs/>
          <w:color w:val="000000"/>
          <w:sz w:val="24"/>
          <w:szCs w:val="24"/>
        </w:rPr>
        <w:t>Estimated Direct Hours:</w:t>
      </w:r>
    </w:p>
    <w:p w14:paraId="40EBCDB0" w14:textId="77777777" w:rsidR="003E29B5" w:rsidRPr="003E29B5" w:rsidRDefault="003E29B5" w:rsidP="003E29B5">
      <w:pPr>
        <w:rPr>
          <w:rFonts w:ascii="Times New Roman" w:eastAsia="Times New Roman" w:hAnsi="Times New Roman" w:cs="Times New Roman"/>
          <w:b w:val="0"/>
          <w:bCs/>
          <w:color w:val="000000"/>
          <w:sz w:val="24"/>
          <w:szCs w:val="24"/>
        </w:rPr>
      </w:pPr>
    </w:p>
    <w:p w14:paraId="313EA6F0" w14:textId="77777777" w:rsidR="003E29B5" w:rsidRPr="003E29B5" w:rsidRDefault="003E29B5" w:rsidP="003E29B5">
      <w:pPr>
        <w:rPr>
          <w:rFonts w:ascii="Times New Roman" w:eastAsia="Times New Roman" w:hAnsi="Times New Roman" w:cs="Times New Roman"/>
          <w:b w:val="0"/>
          <w:bCs/>
          <w:color w:val="000000"/>
          <w:sz w:val="24"/>
          <w:szCs w:val="24"/>
        </w:rPr>
      </w:pPr>
      <w:r w:rsidRPr="003E29B5">
        <w:rPr>
          <w:rFonts w:ascii="Times New Roman" w:eastAsia="Times New Roman" w:hAnsi="Times New Roman" w:cs="Times New Roman"/>
          <w:b w:val="0"/>
          <w:bCs/>
          <w:color w:val="000000"/>
          <w:sz w:val="24"/>
          <w:szCs w:val="24"/>
        </w:rPr>
        <w:t>Estimated Indirect Hours:</w:t>
      </w:r>
    </w:p>
    <w:p w14:paraId="4B972266" w14:textId="77777777" w:rsidR="003E29B5" w:rsidRPr="003E29B5" w:rsidRDefault="003E29B5" w:rsidP="003E29B5">
      <w:pPr>
        <w:rPr>
          <w:rFonts w:ascii="Times New Roman" w:eastAsia="Times New Roman" w:hAnsi="Times New Roman" w:cs="Times New Roman"/>
          <w:b w:val="0"/>
          <w:bCs/>
          <w:color w:val="000000"/>
          <w:sz w:val="24"/>
          <w:szCs w:val="24"/>
        </w:rPr>
      </w:pPr>
    </w:p>
    <w:p w14:paraId="000F7B66" w14:textId="77777777" w:rsidR="003E29B5" w:rsidRPr="003E29B5" w:rsidRDefault="003E29B5" w:rsidP="003E29B5">
      <w:pPr>
        <w:rPr>
          <w:rFonts w:ascii="Times New Roman" w:eastAsia="Times New Roman" w:hAnsi="Times New Roman" w:cs="Times New Roman"/>
          <w:b w:val="0"/>
          <w:bCs/>
          <w:color w:val="000000"/>
          <w:sz w:val="24"/>
          <w:szCs w:val="24"/>
        </w:rPr>
      </w:pPr>
      <w:r w:rsidRPr="003E29B5">
        <w:rPr>
          <w:rFonts w:ascii="Times New Roman" w:eastAsia="Times New Roman" w:hAnsi="Times New Roman" w:cs="Times New Roman"/>
          <w:b w:val="0"/>
          <w:bCs/>
          <w:color w:val="000000"/>
          <w:sz w:val="24"/>
          <w:szCs w:val="24"/>
        </w:rPr>
        <w:t>Estimated Total Hours:</w:t>
      </w:r>
    </w:p>
    <w:p w14:paraId="6CFDB173" w14:textId="77777777" w:rsidR="003E29B5" w:rsidRPr="003E29B5" w:rsidRDefault="003E29B5" w:rsidP="003E29B5">
      <w:pPr>
        <w:spacing w:after="240"/>
        <w:rPr>
          <w:rFonts w:ascii="Times New Roman" w:eastAsia="Times New Roman" w:hAnsi="Times New Roman" w:cs="Times New Roman"/>
          <w:b w:val="0"/>
          <w:bCs/>
          <w:color w:val="000000"/>
          <w:sz w:val="24"/>
          <w:szCs w:val="24"/>
        </w:rPr>
      </w:pPr>
    </w:p>
    <w:p w14:paraId="5B8D67DD" w14:textId="77777777" w:rsidR="003E29B5" w:rsidRPr="003E29B5" w:rsidRDefault="003E29B5" w:rsidP="003E29B5">
      <w:pPr>
        <w:rPr>
          <w:rFonts w:ascii="Times New Roman" w:eastAsia="Times New Roman" w:hAnsi="Times New Roman" w:cs="Times New Roman"/>
          <w:b w:val="0"/>
          <w:bCs/>
          <w:color w:val="000000"/>
          <w:sz w:val="24"/>
          <w:szCs w:val="24"/>
        </w:rPr>
      </w:pPr>
      <w:r w:rsidRPr="003E29B5">
        <w:rPr>
          <w:rFonts w:ascii="Times New Roman" w:eastAsia="Times New Roman" w:hAnsi="Times New Roman" w:cs="Times New Roman"/>
          <w:b w:val="0"/>
          <w:bCs/>
          <w:color w:val="000000"/>
          <w:sz w:val="24"/>
          <w:szCs w:val="24"/>
        </w:rPr>
        <w:br w:type="page"/>
      </w:r>
    </w:p>
    <w:p w14:paraId="5AD65DBA" w14:textId="77777777" w:rsidR="003E29B5" w:rsidRPr="003E29B5" w:rsidRDefault="003E29B5" w:rsidP="003E29B5">
      <w:pPr>
        <w:jc w:val="center"/>
        <w:rPr>
          <w:rFonts w:ascii="Times New Roman" w:eastAsia="Times New Roman" w:hAnsi="Times New Roman" w:cs="Times New Roman"/>
          <w:b w:val="0"/>
          <w:bCs/>
          <w:color w:val="000000"/>
          <w:sz w:val="24"/>
          <w:szCs w:val="24"/>
        </w:rPr>
      </w:pPr>
      <w:r w:rsidRPr="003E29B5">
        <w:rPr>
          <w:rFonts w:ascii="Times New Roman" w:eastAsia="Times New Roman" w:hAnsi="Times New Roman" w:cs="Times New Roman"/>
          <w:b w:val="0"/>
          <w:bCs/>
          <w:color w:val="000000"/>
          <w:sz w:val="24"/>
          <w:szCs w:val="24"/>
        </w:rPr>
        <w:lastRenderedPageBreak/>
        <w:t>Leadership &amp; Advocacy Internship Site Supervisor Agreement</w:t>
      </w:r>
    </w:p>
    <w:p w14:paraId="6CD69D9B" w14:textId="77777777" w:rsidR="003E29B5" w:rsidRPr="003E29B5" w:rsidRDefault="003E29B5" w:rsidP="003E29B5">
      <w:pPr>
        <w:rPr>
          <w:rFonts w:ascii="Times New Roman" w:eastAsia="Times New Roman" w:hAnsi="Times New Roman" w:cs="Times New Roman"/>
          <w:b w:val="0"/>
          <w:bCs/>
          <w:color w:val="000000"/>
          <w:sz w:val="24"/>
          <w:szCs w:val="24"/>
        </w:rPr>
      </w:pPr>
    </w:p>
    <w:p w14:paraId="006938E0" w14:textId="77777777" w:rsidR="003E29B5" w:rsidRPr="003E29B5" w:rsidRDefault="003E29B5" w:rsidP="003E29B5">
      <w:pPr>
        <w:rPr>
          <w:rFonts w:ascii="Times New Roman" w:eastAsia="Times New Roman" w:hAnsi="Times New Roman" w:cs="Times New Roman"/>
          <w:b w:val="0"/>
          <w:bCs/>
          <w:color w:val="000000"/>
          <w:sz w:val="24"/>
          <w:szCs w:val="24"/>
        </w:rPr>
      </w:pPr>
      <w:r w:rsidRPr="003E29B5">
        <w:rPr>
          <w:rFonts w:ascii="Times New Roman" w:eastAsia="Times New Roman" w:hAnsi="Times New Roman" w:cs="Times New Roman"/>
          <w:b w:val="0"/>
          <w:bCs/>
          <w:color w:val="000000"/>
          <w:sz w:val="24"/>
          <w:szCs w:val="24"/>
        </w:rPr>
        <w:t>I, ___________________________, have contracted the following activities with _______________________, a doctoral student at James Madison University, as part of his/her internship requirement:</w:t>
      </w:r>
    </w:p>
    <w:p w14:paraId="5FB79CB3" w14:textId="77777777" w:rsidR="003E29B5" w:rsidRPr="003E29B5" w:rsidRDefault="003E29B5" w:rsidP="003E29B5">
      <w:pPr>
        <w:rPr>
          <w:rFonts w:ascii="Times New Roman" w:eastAsia="Times New Roman" w:hAnsi="Times New Roman" w:cs="Times New Roman"/>
          <w:b w:val="0"/>
          <w:bCs/>
          <w:color w:val="000000"/>
          <w:sz w:val="24"/>
          <w:szCs w:val="24"/>
        </w:rPr>
      </w:pPr>
    </w:p>
    <w:p w14:paraId="22036921" w14:textId="77777777" w:rsidR="003E29B5" w:rsidRPr="003E29B5" w:rsidRDefault="003E29B5" w:rsidP="003E29B5">
      <w:pPr>
        <w:ind w:left="720"/>
        <w:rPr>
          <w:rFonts w:ascii="Times New Roman" w:eastAsia="Times New Roman" w:hAnsi="Times New Roman" w:cs="Times New Roman"/>
          <w:b w:val="0"/>
          <w:bCs/>
          <w:color w:val="000000"/>
          <w:sz w:val="24"/>
          <w:szCs w:val="24"/>
        </w:rPr>
      </w:pPr>
      <w:r w:rsidRPr="003E29B5">
        <w:rPr>
          <w:rFonts w:ascii="Times New Roman" w:eastAsia="Times New Roman" w:hAnsi="Times New Roman" w:cs="Times New Roman"/>
          <w:b w:val="0"/>
          <w:bCs/>
          <w:color w:val="000000"/>
          <w:sz w:val="24"/>
          <w:szCs w:val="24"/>
        </w:rPr>
        <w:t xml:space="preserve">The Intern will provide counseling services </w:t>
      </w:r>
      <w:proofErr w:type="gramStart"/>
      <w:r w:rsidRPr="003E29B5">
        <w:rPr>
          <w:rFonts w:ascii="Times New Roman" w:eastAsia="Times New Roman" w:hAnsi="Times New Roman" w:cs="Times New Roman"/>
          <w:b w:val="0"/>
          <w:bCs/>
          <w:color w:val="000000"/>
          <w:sz w:val="24"/>
          <w:szCs w:val="24"/>
        </w:rPr>
        <w:t>to  _</w:t>
      </w:r>
      <w:proofErr w:type="gramEnd"/>
      <w:r w:rsidRPr="003E29B5">
        <w:rPr>
          <w:rFonts w:ascii="Times New Roman" w:eastAsia="Times New Roman" w:hAnsi="Times New Roman" w:cs="Times New Roman"/>
          <w:b w:val="0"/>
          <w:bCs/>
          <w:color w:val="000000"/>
          <w:sz w:val="24"/>
          <w:szCs w:val="24"/>
        </w:rPr>
        <w:t>_____________________</w:t>
      </w:r>
      <w:proofErr w:type="gramStart"/>
      <w:r w:rsidRPr="003E29B5">
        <w:rPr>
          <w:rFonts w:ascii="Times New Roman" w:eastAsia="Times New Roman" w:hAnsi="Times New Roman" w:cs="Times New Roman"/>
          <w:b w:val="0"/>
          <w:bCs/>
          <w:color w:val="000000"/>
          <w:sz w:val="24"/>
          <w:szCs w:val="24"/>
        </w:rPr>
        <w:t>_  (</w:t>
      </w:r>
      <w:proofErr w:type="gramEnd"/>
      <w:r w:rsidRPr="003E29B5">
        <w:rPr>
          <w:rFonts w:ascii="Times New Roman" w:eastAsia="Times New Roman" w:hAnsi="Times New Roman" w:cs="Times New Roman"/>
          <w:b w:val="0"/>
          <w:bCs/>
          <w:color w:val="000000"/>
          <w:sz w:val="24"/>
          <w:szCs w:val="24"/>
        </w:rPr>
        <w:t xml:space="preserve">describe site &amp; </w:t>
      </w:r>
      <w:proofErr w:type="gramStart"/>
      <w:r w:rsidRPr="003E29B5">
        <w:rPr>
          <w:rFonts w:ascii="Times New Roman" w:eastAsia="Times New Roman" w:hAnsi="Times New Roman" w:cs="Times New Roman"/>
          <w:b w:val="0"/>
          <w:bCs/>
          <w:color w:val="000000"/>
          <w:sz w:val="24"/>
          <w:szCs w:val="24"/>
        </w:rPr>
        <w:t>project)  from</w:t>
      </w:r>
      <w:proofErr w:type="gramEnd"/>
      <w:r w:rsidRPr="003E29B5">
        <w:rPr>
          <w:rFonts w:ascii="Times New Roman" w:eastAsia="Times New Roman" w:hAnsi="Times New Roman" w:cs="Times New Roman"/>
          <w:b w:val="0"/>
          <w:bCs/>
          <w:color w:val="000000"/>
          <w:sz w:val="24"/>
          <w:szCs w:val="24"/>
        </w:rPr>
        <w:t xml:space="preserve"> ___________ </w:t>
      </w:r>
      <w:proofErr w:type="spellStart"/>
      <w:r w:rsidRPr="003E29B5">
        <w:rPr>
          <w:rFonts w:ascii="Times New Roman" w:eastAsia="Times New Roman" w:hAnsi="Times New Roman" w:cs="Times New Roman"/>
          <w:b w:val="0"/>
          <w:bCs/>
          <w:color w:val="000000"/>
          <w:sz w:val="24"/>
          <w:szCs w:val="24"/>
        </w:rPr>
        <w:t>to</w:t>
      </w:r>
      <w:proofErr w:type="spellEnd"/>
      <w:r w:rsidRPr="003E29B5">
        <w:rPr>
          <w:rFonts w:ascii="Times New Roman" w:eastAsia="Times New Roman" w:hAnsi="Times New Roman" w:cs="Times New Roman"/>
          <w:b w:val="0"/>
          <w:bCs/>
          <w:color w:val="000000"/>
          <w:sz w:val="24"/>
          <w:szCs w:val="24"/>
        </w:rPr>
        <w:t xml:space="preserve"> ___________. </w:t>
      </w:r>
    </w:p>
    <w:p w14:paraId="77E4E0A4" w14:textId="77777777" w:rsidR="003E29B5" w:rsidRPr="003E29B5" w:rsidRDefault="003E29B5" w:rsidP="003E29B5">
      <w:pPr>
        <w:rPr>
          <w:rFonts w:ascii="Times New Roman" w:eastAsia="Times New Roman" w:hAnsi="Times New Roman" w:cs="Times New Roman"/>
          <w:b w:val="0"/>
          <w:bCs/>
          <w:color w:val="000000"/>
          <w:sz w:val="24"/>
          <w:szCs w:val="24"/>
        </w:rPr>
      </w:pPr>
    </w:p>
    <w:p w14:paraId="228AE2A0" w14:textId="77777777" w:rsidR="003E29B5" w:rsidRPr="003E29B5" w:rsidRDefault="003E29B5" w:rsidP="003E29B5">
      <w:pPr>
        <w:rPr>
          <w:rFonts w:ascii="Times New Roman" w:eastAsia="Times New Roman" w:hAnsi="Times New Roman" w:cs="Times New Roman"/>
          <w:b w:val="0"/>
          <w:bCs/>
          <w:color w:val="000000"/>
          <w:sz w:val="24"/>
          <w:szCs w:val="24"/>
        </w:rPr>
      </w:pPr>
      <w:r w:rsidRPr="003E29B5">
        <w:rPr>
          <w:rFonts w:ascii="Times New Roman" w:eastAsia="Times New Roman" w:hAnsi="Times New Roman" w:cs="Times New Roman"/>
          <w:b w:val="0"/>
          <w:bCs/>
          <w:color w:val="000000"/>
          <w:sz w:val="24"/>
          <w:szCs w:val="24"/>
        </w:rPr>
        <w:t xml:space="preserve">I have clearly discussed this </w:t>
      </w:r>
      <w:proofErr w:type="gramStart"/>
      <w:r w:rsidRPr="003E29B5">
        <w:rPr>
          <w:rFonts w:ascii="Times New Roman" w:eastAsia="Times New Roman" w:hAnsi="Times New Roman" w:cs="Times New Roman"/>
          <w:b w:val="0"/>
          <w:bCs/>
          <w:color w:val="000000"/>
          <w:sz w:val="24"/>
          <w:szCs w:val="24"/>
        </w:rPr>
        <w:t>arrangement</w:t>
      </w:r>
      <w:proofErr w:type="gramEnd"/>
      <w:r w:rsidRPr="003E29B5">
        <w:rPr>
          <w:rFonts w:ascii="Times New Roman" w:eastAsia="Times New Roman" w:hAnsi="Times New Roman" w:cs="Times New Roman"/>
          <w:b w:val="0"/>
          <w:bCs/>
          <w:color w:val="000000"/>
          <w:sz w:val="24"/>
          <w:szCs w:val="24"/>
        </w:rPr>
        <w:t xml:space="preserve"> and the Intern has provided </w:t>
      </w:r>
      <w:proofErr w:type="gramStart"/>
      <w:r w:rsidRPr="003E29B5">
        <w:rPr>
          <w:rFonts w:ascii="Times New Roman" w:eastAsia="Times New Roman" w:hAnsi="Times New Roman" w:cs="Times New Roman"/>
          <w:b w:val="0"/>
          <w:bCs/>
          <w:color w:val="000000"/>
          <w:sz w:val="24"/>
          <w:szCs w:val="24"/>
        </w:rPr>
        <w:t>me</w:t>
      </w:r>
      <w:proofErr w:type="gramEnd"/>
      <w:r w:rsidRPr="003E29B5">
        <w:rPr>
          <w:rFonts w:ascii="Times New Roman" w:eastAsia="Times New Roman" w:hAnsi="Times New Roman" w:cs="Times New Roman"/>
          <w:b w:val="0"/>
          <w:bCs/>
          <w:color w:val="000000"/>
          <w:sz w:val="24"/>
          <w:szCs w:val="24"/>
        </w:rPr>
        <w:t xml:space="preserve"> the name and contact information of the Internship Instructor at James Madison University who will be responsible </w:t>
      </w:r>
      <w:proofErr w:type="gramStart"/>
      <w:r w:rsidRPr="003E29B5">
        <w:rPr>
          <w:rFonts w:ascii="Times New Roman" w:eastAsia="Times New Roman" w:hAnsi="Times New Roman" w:cs="Times New Roman"/>
          <w:b w:val="0"/>
          <w:bCs/>
          <w:color w:val="000000"/>
          <w:sz w:val="24"/>
          <w:szCs w:val="24"/>
        </w:rPr>
        <w:t>to provide</w:t>
      </w:r>
      <w:proofErr w:type="gramEnd"/>
      <w:r w:rsidRPr="003E29B5">
        <w:rPr>
          <w:rFonts w:ascii="Times New Roman" w:eastAsia="Times New Roman" w:hAnsi="Times New Roman" w:cs="Times New Roman"/>
          <w:b w:val="0"/>
          <w:bCs/>
          <w:color w:val="000000"/>
          <w:sz w:val="24"/>
          <w:szCs w:val="24"/>
        </w:rPr>
        <w:t xml:space="preserve"> weekly group and individual/triadic supervision to the Intern.  </w:t>
      </w:r>
    </w:p>
    <w:p w14:paraId="4524CF18" w14:textId="77777777" w:rsidR="003E29B5" w:rsidRPr="003E29B5" w:rsidRDefault="003E29B5" w:rsidP="003E29B5">
      <w:pPr>
        <w:rPr>
          <w:rFonts w:ascii="Times New Roman" w:eastAsia="Times New Roman" w:hAnsi="Times New Roman" w:cs="Times New Roman"/>
          <w:b w:val="0"/>
          <w:bCs/>
          <w:color w:val="000000"/>
          <w:sz w:val="24"/>
          <w:szCs w:val="24"/>
        </w:rPr>
      </w:pPr>
      <w:r w:rsidRPr="003E29B5">
        <w:rPr>
          <w:rFonts w:ascii="Times New Roman" w:eastAsia="Times New Roman" w:hAnsi="Times New Roman" w:cs="Times New Roman"/>
          <w:b w:val="0"/>
          <w:bCs/>
          <w:color w:val="000000"/>
          <w:sz w:val="24"/>
          <w:szCs w:val="24"/>
        </w:rPr>
        <w:t> </w:t>
      </w:r>
    </w:p>
    <w:p w14:paraId="3029A3B0" w14:textId="77777777" w:rsidR="003E29B5" w:rsidRPr="003E29B5" w:rsidRDefault="003E29B5" w:rsidP="003E29B5">
      <w:pPr>
        <w:rPr>
          <w:rFonts w:ascii="Times New Roman" w:eastAsia="Times New Roman" w:hAnsi="Times New Roman" w:cs="Times New Roman"/>
          <w:b w:val="0"/>
          <w:bCs/>
          <w:color w:val="000000"/>
          <w:sz w:val="24"/>
          <w:szCs w:val="24"/>
        </w:rPr>
      </w:pPr>
      <w:r w:rsidRPr="003E29B5">
        <w:rPr>
          <w:rFonts w:ascii="Times New Roman" w:eastAsia="Times New Roman" w:hAnsi="Times New Roman" w:cs="Times New Roman"/>
          <w:b w:val="0"/>
          <w:bCs/>
          <w:color w:val="000000"/>
          <w:sz w:val="24"/>
          <w:szCs w:val="24"/>
        </w:rPr>
        <w:t xml:space="preserve">I further agree </w:t>
      </w:r>
      <w:proofErr w:type="gramStart"/>
      <w:r w:rsidRPr="003E29B5">
        <w:rPr>
          <w:rFonts w:ascii="Times New Roman" w:eastAsia="Times New Roman" w:hAnsi="Times New Roman" w:cs="Times New Roman"/>
          <w:b w:val="0"/>
          <w:bCs/>
          <w:color w:val="000000"/>
          <w:sz w:val="24"/>
          <w:szCs w:val="24"/>
        </w:rPr>
        <w:t>to</w:t>
      </w:r>
      <w:proofErr w:type="gramEnd"/>
      <w:r w:rsidRPr="003E29B5">
        <w:rPr>
          <w:rFonts w:ascii="Times New Roman" w:eastAsia="Times New Roman" w:hAnsi="Times New Roman" w:cs="Times New Roman"/>
          <w:b w:val="0"/>
          <w:bCs/>
          <w:color w:val="000000"/>
          <w:sz w:val="24"/>
          <w:szCs w:val="24"/>
        </w:rPr>
        <w:t xml:space="preserve"> the following:</w:t>
      </w:r>
    </w:p>
    <w:p w14:paraId="487953DB" w14:textId="77777777" w:rsidR="003E29B5" w:rsidRPr="003E29B5" w:rsidRDefault="003E29B5" w:rsidP="003E29B5">
      <w:pPr>
        <w:rPr>
          <w:rFonts w:ascii="Times New Roman" w:eastAsia="Times New Roman" w:hAnsi="Times New Roman" w:cs="Times New Roman"/>
          <w:b w:val="0"/>
          <w:bCs/>
          <w:color w:val="000000"/>
          <w:sz w:val="24"/>
          <w:szCs w:val="24"/>
        </w:rPr>
      </w:pPr>
      <w:r w:rsidRPr="003E29B5">
        <w:rPr>
          <w:rFonts w:ascii="Times New Roman" w:eastAsia="Times New Roman" w:hAnsi="Times New Roman" w:cs="Times New Roman"/>
          <w:b w:val="0"/>
          <w:bCs/>
          <w:color w:val="000000"/>
          <w:sz w:val="24"/>
          <w:szCs w:val="24"/>
        </w:rPr>
        <w:t> </w:t>
      </w:r>
    </w:p>
    <w:p w14:paraId="7192C5E2" w14:textId="77777777" w:rsidR="003E29B5" w:rsidRPr="003E29B5" w:rsidRDefault="003E29B5" w:rsidP="00597EF5">
      <w:pPr>
        <w:numPr>
          <w:ilvl w:val="0"/>
          <w:numId w:val="53"/>
        </w:numPr>
        <w:spacing w:line="240" w:lineRule="auto"/>
        <w:textAlignment w:val="baseline"/>
        <w:rPr>
          <w:rFonts w:ascii="Times New Roman" w:eastAsia="Times New Roman" w:hAnsi="Times New Roman" w:cs="Times New Roman"/>
          <w:b w:val="0"/>
          <w:bCs/>
          <w:color w:val="000000"/>
          <w:sz w:val="24"/>
          <w:szCs w:val="24"/>
        </w:rPr>
      </w:pPr>
      <w:r w:rsidRPr="003E29B5">
        <w:rPr>
          <w:rFonts w:ascii="Times New Roman" w:eastAsia="Times New Roman" w:hAnsi="Times New Roman" w:cs="Times New Roman"/>
          <w:b w:val="0"/>
          <w:bCs/>
          <w:color w:val="000000"/>
          <w:sz w:val="24"/>
          <w:szCs w:val="24"/>
        </w:rPr>
        <w:t xml:space="preserve">I will provide </w:t>
      </w:r>
      <w:proofErr w:type="gramStart"/>
      <w:r w:rsidRPr="003E29B5">
        <w:rPr>
          <w:rFonts w:ascii="Times New Roman" w:eastAsia="Times New Roman" w:hAnsi="Times New Roman" w:cs="Times New Roman"/>
          <w:b w:val="0"/>
          <w:bCs/>
          <w:color w:val="000000"/>
          <w:sz w:val="24"/>
          <w:szCs w:val="24"/>
        </w:rPr>
        <w:t>the Intern</w:t>
      </w:r>
      <w:proofErr w:type="gramEnd"/>
      <w:r w:rsidRPr="003E29B5">
        <w:rPr>
          <w:rFonts w:ascii="Times New Roman" w:eastAsia="Times New Roman" w:hAnsi="Times New Roman" w:cs="Times New Roman"/>
          <w:b w:val="0"/>
          <w:bCs/>
          <w:color w:val="000000"/>
          <w:sz w:val="24"/>
          <w:szCs w:val="24"/>
        </w:rPr>
        <w:t xml:space="preserve"> necessary mentoring and </w:t>
      </w:r>
      <w:proofErr w:type="gramStart"/>
      <w:r w:rsidRPr="003E29B5">
        <w:rPr>
          <w:rFonts w:ascii="Times New Roman" w:eastAsia="Times New Roman" w:hAnsi="Times New Roman" w:cs="Times New Roman"/>
          <w:b w:val="0"/>
          <w:bCs/>
          <w:color w:val="000000"/>
          <w:sz w:val="24"/>
          <w:szCs w:val="24"/>
        </w:rPr>
        <w:t>supervision</w:t>
      </w:r>
      <w:proofErr w:type="gramEnd"/>
      <w:r w:rsidRPr="003E29B5">
        <w:rPr>
          <w:rFonts w:ascii="Times New Roman" w:eastAsia="Times New Roman" w:hAnsi="Times New Roman" w:cs="Times New Roman"/>
          <w:b w:val="0"/>
          <w:bCs/>
          <w:color w:val="000000"/>
          <w:sz w:val="24"/>
          <w:szCs w:val="24"/>
        </w:rPr>
        <w:t>.</w:t>
      </w:r>
    </w:p>
    <w:p w14:paraId="26BE5A53" w14:textId="77777777" w:rsidR="003E29B5" w:rsidRPr="003E29B5" w:rsidRDefault="003E29B5" w:rsidP="00597EF5">
      <w:pPr>
        <w:numPr>
          <w:ilvl w:val="0"/>
          <w:numId w:val="53"/>
        </w:numPr>
        <w:spacing w:line="240" w:lineRule="auto"/>
        <w:textAlignment w:val="baseline"/>
        <w:rPr>
          <w:rFonts w:ascii="Times New Roman" w:eastAsia="Times New Roman" w:hAnsi="Times New Roman" w:cs="Times New Roman"/>
          <w:b w:val="0"/>
          <w:bCs/>
          <w:color w:val="000000"/>
          <w:sz w:val="24"/>
          <w:szCs w:val="24"/>
        </w:rPr>
      </w:pPr>
      <w:r w:rsidRPr="003E29B5">
        <w:rPr>
          <w:rFonts w:ascii="Times New Roman" w:eastAsia="Times New Roman" w:hAnsi="Times New Roman" w:cs="Times New Roman"/>
          <w:b w:val="0"/>
          <w:bCs/>
          <w:color w:val="000000"/>
          <w:sz w:val="24"/>
          <w:szCs w:val="24"/>
        </w:rPr>
        <w:t>I will certify the hours the Intern reports to his/her James Madison University Internship Instructor at the end of the semester.</w:t>
      </w:r>
    </w:p>
    <w:p w14:paraId="6F9BF94B" w14:textId="77777777" w:rsidR="003E29B5" w:rsidRPr="003E29B5" w:rsidRDefault="003E29B5" w:rsidP="00597EF5">
      <w:pPr>
        <w:numPr>
          <w:ilvl w:val="0"/>
          <w:numId w:val="53"/>
        </w:numPr>
        <w:spacing w:line="240" w:lineRule="auto"/>
        <w:textAlignment w:val="baseline"/>
        <w:rPr>
          <w:rFonts w:ascii="Times New Roman" w:eastAsia="Times New Roman" w:hAnsi="Times New Roman" w:cs="Times New Roman"/>
          <w:b w:val="0"/>
          <w:bCs/>
          <w:color w:val="000000"/>
          <w:sz w:val="24"/>
          <w:szCs w:val="24"/>
        </w:rPr>
      </w:pPr>
      <w:r w:rsidRPr="003E29B5">
        <w:rPr>
          <w:rFonts w:ascii="Times New Roman" w:eastAsia="Times New Roman" w:hAnsi="Times New Roman" w:cs="Times New Roman"/>
          <w:b w:val="0"/>
          <w:bCs/>
          <w:color w:val="000000"/>
          <w:sz w:val="24"/>
          <w:szCs w:val="24"/>
        </w:rPr>
        <w:t xml:space="preserve">I will contact the Intern’s instructor at James Madison University, _______________, </w:t>
      </w:r>
      <w:proofErr w:type="gramStart"/>
      <w:r w:rsidRPr="003E29B5">
        <w:rPr>
          <w:rFonts w:ascii="Times New Roman" w:eastAsia="Times New Roman" w:hAnsi="Times New Roman" w:cs="Times New Roman"/>
          <w:b w:val="0"/>
          <w:bCs/>
          <w:color w:val="000000"/>
          <w:sz w:val="24"/>
          <w:szCs w:val="24"/>
        </w:rPr>
        <w:t>at  email</w:t>
      </w:r>
      <w:proofErr w:type="gramEnd"/>
      <w:r w:rsidRPr="003E29B5">
        <w:rPr>
          <w:rFonts w:ascii="Times New Roman" w:eastAsia="Times New Roman" w:hAnsi="Times New Roman" w:cs="Times New Roman"/>
          <w:b w:val="0"/>
          <w:bCs/>
          <w:color w:val="000000"/>
          <w:sz w:val="24"/>
          <w:szCs w:val="24"/>
        </w:rPr>
        <w:t xml:space="preserve"> or </w:t>
      </w:r>
      <w:r w:rsidRPr="003E29B5">
        <w:rPr>
          <w:rFonts w:ascii="Times New Roman" w:eastAsia="Times New Roman" w:hAnsi="Times New Roman" w:cs="Times New Roman"/>
          <w:b w:val="0"/>
          <w:bCs/>
          <w:color w:val="000000"/>
          <w:sz w:val="24"/>
          <w:szCs w:val="24"/>
          <w:u w:val="single"/>
        </w:rPr>
        <w:t>phone,</w:t>
      </w:r>
      <w:r w:rsidRPr="003E29B5">
        <w:rPr>
          <w:rFonts w:ascii="Times New Roman" w:eastAsia="Times New Roman" w:hAnsi="Times New Roman" w:cs="Times New Roman"/>
          <w:b w:val="0"/>
          <w:bCs/>
          <w:color w:val="000000"/>
          <w:sz w:val="24"/>
          <w:szCs w:val="24"/>
        </w:rPr>
        <w:t xml:space="preserve"> should there be any concerns </w:t>
      </w:r>
      <w:proofErr w:type="gramStart"/>
      <w:r w:rsidRPr="003E29B5">
        <w:rPr>
          <w:rFonts w:ascii="Times New Roman" w:eastAsia="Times New Roman" w:hAnsi="Times New Roman" w:cs="Times New Roman"/>
          <w:b w:val="0"/>
          <w:bCs/>
          <w:color w:val="000000"/>
          <w:sz w:val="24"/>
          <w:szCs w:val="24"/>
        </w:rPr>
        <w:t>with regard to</w:t>
      </w:r>
      <w:proofErr w:type="gramEnd"/>
      <w:r w:rsidRPr="003E29B5">
        <w:rPr>
          <w:rFonts w:ascii="Times New Roman" w:eastAsia="Times New Roman" w:hAnsi="Times New Roman" w:cs="Times New Roman"/>
          <w:b w:val="0"/>
          <w:bCs/>
          <w:color w:val="000000"/>
          <w:sz w:val="24"/>
          <w:szCs w:val="24"/>
        </w:rPr>
        <w:t xml:space="preserve"> the Intern’s performance that may put </w:t>
      </w:r>
      <w:proofErr w:type="gramStart"/>
      <w:r w:rsidRPr="003E29B5">
        <w:rPr>
          <w:rFonts w:ascii="Times New Roman" w:eastAsia="Times New Roman" w:hAnsi="Times New Roman" w:cs="Times New Roman"/>
          <w:b w:val="0"/>
          <w:bCs/>
          <w:color w:val="000000"/>
          <w:sz w:val="24"/>
          <w:szCs w:val="24"/>
        </w:rPr>
        <w:t>anyone at the site</w:t>
      </w:r>
      <w:proofErr w:type="gramEnd"/>
      <w:r w:rsidRPr="003E29B5">
        <w:rPr>
          <w:rFonts w:ascii="Times New Roman" w:eastAsia="Times New Roman" w:hAnsi="Times New Roman" w:cs="Times New Roman"/>
          <w:b w:val="0"/>
          <w:bCs/>
          <w:color w:val="000000"/>
          <w:sz w:val="24"/>
          <w:szCs w:val="24"/>
        </w:rPr>
        <w:t xml:space="preserve"> at risk.</w:t>
      </w:r>
    </w:p>
    <w:p w14:paraId="4DB7959A" w14:textId="77777777" w:rsidR="003E29B5" w:rsidRPr="003E29B5" w:rsidRDefault="003E29B5" w:rsidP="00597EF5">
      <w:pPr>
        <w:numPr>
          <w:ilvl w:val="0"/>
          <w:numId w:val="53"/>
        </w:numPr>
        <w:spacing w:line="240" w:lineRule="auto"/>
        <w:textAlignment w:val="baseline"/>
        <w:rPr>
          <w:rFonts w:ascii="Times New Roman" w:eastAsia="Times New Roman" w:hAnsi="Times New Roman" w:cs="Times New Roman"/>
          <w:b w:val="0"/>
          <w:bCs/>
          <w:color w:val="000000"/>
          <w:sz w:val="24"/>
          <w:szCs w:val="24"/>
        </w:rPr>
      </w:pPr>
      <w:r w:rsidRPr="003E29B5">
        <w:rPr>
          <w:rFonts w:ascii="Times New Roman" w:eastAsia="Times New Roman" w:hAnsi="Times New Roman" w:cs="Times New Roman"/>
          <w:b w:val="0"/>
          <w:bCs/>
          <w:color w:val="000000"/>
          <w:sz w:val="24"/>
          <w:szCs w:val="24"/>
        </w:rPr>
        <w:t xml:space="preserve">I will provide informal feedback and evaluation regarding the Intern’s performance </w:t>
      </w:r>
      <w:proofErr w:type="gramStart"/>
      <w:r w:rsidRPr="003E29B5">
        <w:rPr>
          <w:rFonts w:ascii="Times New Roman" w:eastAsia="Times New Roman" w:hAnsi="Times New Roman" w:cs="Times New Roman"/>
          <w:b w:val="0"/>
          <w:bCs/>
          <w:color w:val="000000"/>
          <w:sz w:val="24"/>
          <w:szCs w:val="24"/>
        </w:rPr>
        <w:t>if and when</w:t>
      </w:r>
      <w:proofErr w:type="gramEnd"/>
      <w:r w:rsidRPr="003E29B5">
        <w:rPr>
          <w:rFonts w:ascii="Times New Roman" w:eastAsia="Times New Roman" w:hAnsi="Times New Roman" w:cs="Times New Roman"/>
          <w:b w:val="0"/>
          <w:bCs/>
          <w:color w:val="000000"/>
          <w:sz w:val="24"/>
          <w:szCs w:val="24"/>
        </w:rPr>
        <w:t xml:space="preserve"> requested by the Internship Instructor at James Madison University.</w:t>
      </w:r>
    </w:p>
    <w:p w14:paraId="16F30964" w14:textId="77777777" w:rsidR="003E29B5" w:rsidRPr="003E29B5" w:rsidRDefault="003E29B5" w:rsidP="003E29B5">
      <w:pPr>
        <w:rPr>
          <w:rFonts w:ascii="Times New Roman" w:eastAsia="Times New Roman" w:hAnsi="Times New Roman" w:cs="Times New Roman"/>
          <w:b w:val="0"/>
          <w:bCs/>
          <w:color w:val="000000"/>
          <w:sz w:val="24"/>
          <w:szCs w:val="24"/>
        </w:rPr>
      </w:pPr>
    </w:p>
    <w:p w14:paraId="04BC1002" w14:textId="77777777" w:rsidR="003E29B5" w:rsidRPr="003E29B5" w:rsidRDefault="003E29B5" w:rsidP="003E29B5">
      <w:pPr>
        <w:spacing w:before="280" w:after="280"/>
        <w:rPr>
          <w:rFonts w:ascii="Times New Roman" w:eastAsia="Times New Roman" w:hAnsi="Times New Roman" w:cs="Times New Roman"/>
          <w:b w:val="0"/>
          <w:bCs/>
          <w:color w:val="000000"/>
          <w:sz w:val="24"/>
          <w:szCs w:val="24"/>
        </w:rPr>
      </w:pPr>
      <w:r w:rsidRPr="003E29B5">
        <w:rPr>
          <w:rFonts w:ascii="Times New Roman" w:eastAsia="Times New Roman" w:hAnsi="Times New Roman" w:cs="Times New Roman"/>
          <w:b w:val="0"/>
          <w:bCs/>
          <w:color w:val="000000"/>
          <w:sz w:val="24"/>
          <w:szCs w:val="24"/>
        </w:rPr>
        <w:t>Supervisor Signature and Date: __________________________________________________ </w:t>
      </w:r>
    </w:p>
    <w:p w14:paraId="3DBEC590" w14:textId="77777777" w:rsidR="003E29B5" w:rsidRPr="003E29B5" w:rsidRDefault="003E29B5" w:rsidP="003E29B5">
      <w:pPr>
        <w:rPr>
          <w:rFonts w:ascii="Times New Roman" w:eastAsia="Times New Roman" w:hAnsi="Times New Roman" w:cs="Times New Roman"/>
          <w:b w:val="0"/>
          <w:bCs/>
          <w:color w:val="000000"/>
          <w:sz w:val="24"/>
          <w:szCs w:val="24"/>
        </w:rPr>
      </w:pPr>
      <w:r w:rsidRPr="003E29B5">
        <w:rPr>
          <w:rFonts w:ascii="Times New Roman" w:eastAsia="Times New Roman" w:hAnsi="Times New Roman" w:cs="Times New Roman"/>
          <w:b w:val="0"/>
          <w:bCs/>
          <w:color w:val="000000"/>
          <w:sz w:val="24"/>
          <w:szCs w:val="24"/>
        </w:rPr>
        <w:t>_________________________________________________________________________________</w:t>
      </w:r>
    </w:p>
    <w:p w14:paraId="5AADFEED" w14:textId="77777777" w:rsidR="003E29B5" w:rsidRPr="00082710" w:rsidRDefault="003E29B5" w:rsidP="003E29B5">
      <w:pPr>
        <w:rPr>
          <w:rFonts w:ascii="Times New Roman" w:eastAsia="Times New Roman" w:hAnsi="Times New Roman" w:cs="Times New Roman"/>
          <w:color w:val="000000"/>
        </w:rPr>
      </w:pPr>
    </w:p>
    <w:p w14:paraId="6019AD3A" w14:textId="77777777" w:rsidR="003E29B5" w:rsidRDefault="003E29B5" w:rsidP="003E29B5">
      <w:pPr>
        <w:rPr>
          <w:rFonts w:ascii="Cambria" w:eastAsia="Times New Roman" w:hAnsi="Cambria" w:cs="Times New Roman"/>
          <w:color w:val="000000"/>
          <w:sz w:val="32"/>
          <w:szCs w:val="32"/>
        </w:rPr>
      </w:pPr>
      <w:r>
        <w:rPr>
          <w:rFonts w:ascii="Cambria" w:eastAsia="Times New Roman" w:hAnsi="Cambria" w:cs="Times New Roman"/>
          <w:color w:val="000000"/>
          <w:sz w:val="32"/>
          <w:szCs w:val="32"/>
        </w:rPr>
        <w:br w:type="page"/>
      </w:r>
    </w:p>
    <w:p w14:paraId="54176FD2" w14:textId="77777777" w:rsidR="003E29B5" w:rsidRDefault="003E29B5">
      <w:pPr>
        <w:jc w:val="center"/>
        <w:rPr>
          <w:rFonts w:ascii="Times New Roman" w:eastAsia="Times New Roman" w:hAnsi="Times New Roman" w:cs="Times New Roman"/>
          <w:color w:val="000000"/>
          <w:sz w:val="24"/>
          <w:szCs w:val="24"/>
        </w:rPr>
      </w:pPr>
    </w:p>
    <w:p w14:paraId="2229BEC1" w14:textId="77777777" w:rsidR="003E29B5" w:rsidRPr="007639FD" w:rsidRDefault="003E29B5" w:rsidP="007639FD">
      <w:pPr>
        <w:pStyle w:val="Heading2"/>
        <w:jc w:val="center"/>
        <w:rPr>
          <w:rFonts w:eastAsia="Times New Roman"/>
          <w:bCs/>
          <w:sz w:val="28"/>
        </w:rPr>
      </w:pPr>
      <w:bookmarkStart w:id="161" w:name="_Toc233117965"/>
      <w:r w:rsidRPr="004E60E7">
        <w:rPr>
          <w:rFonts w:eastAsia="Times New Roman"/>
          <w:bCs/>
        </w:rPr>
        <w:t xml:space="preserve">Appendix Q </w:t>
      </w:r>
      <w:r>
        <w:rPr>
          <w:rFonts w:eastAsia="Times New Roman"/>
        </w:rPr>
        <w:t>KPI</w:t>
      </w:r>
      <w:r w:rsidR="002E6F3A">
        <w:rPr>
          <w:rFonts w:eastAsia="Times New Roman"/>
        </w:rPr>
        <w:t>5</w:t>
      </w:r>
      <w:r>
        <w:rPr>
          <w:rFonts w:eastAsia="Times New Roman"/>
        </w:rPr>
        <w:t xml:space="preserve"> LEADERSHIP &amp;ADVOCACY INTERNSHIP ASSESSMENT (M)</w:t>
      </w:r>
      <w:bookmarkEnd w:id="161"/>
    </w:p>
    <w:p w14:paraId="3687C86E" w14:textId="77777777" w:rsidR="00933A7B" w:rsidRDefault="00933A7B" w:rsidP="003E29B5">
      <w:pPr>
        <w:jc w:val="center"/>
        <w:rPr>
          <w:rFonts w:ascii="Times New Roman" w:eastAsia="Times New Roman" w:hAnsi="Times New Roman" w:cs="Times New Roman"/>
          <w:b w:val="0"/>
          <w:color w:val="000000"/>
          <w:sz w:val="24"/>
          <w:szCs w:val="24"/>
        </w:rPr>
      </w:pPr>
    </w:p>
    <w:p w14:paraId="12210765" w14:textId="77777777" w:rsidR="00E423D6" w:rsidRDefault="00E423D6" w:rsidP="00E423D6">
      <w:pPr>
        <w:rPr>
          <w:rFonts w:ascii="Times New Roman" w:eastAsia="Times New Roman" w:hAnsi="Times New Roman" w:cs="Times New Roman"/>
          <w:smallCaps/>
          <w:color w:val="000000"/>
          <w:sz w:val="22"/>
        </w:rPr>
      </w:pPr>
    </w:p>
    <w:p w14:paraId="18256298" w14:textId="77777777" w:rsidR="00E423D6" w:rsidRDefault="00E423D6" w:rsidP="00E423D6">
      <w:pPr>
        <w:rPr>
          <w:rFonts w:ascii="Times New Roman" w:eastAsia="Times New Roman" w:hAnsi="Times New Roman" w:cs="Times New Roman"/>
          <w:b w:val="0"/>
          <w:color w:val="000000"/>
          <w:sz w:val="20"/>
          <w:szCs w:val="20"/>
        </w:rPr>
      </w:pPr>
    </w:p>
    <w:p w14:paraId="6D441DD5" w14:textId="77777777" w:rsidR="00E423D6" w:rsidRDefault="00E423D6" w:rsidP="00E423D6">
      <w:pPr>
        <w:rPr>
          <w:rFonts w:ascii="Times New Roman" w:eastAsia="Times New Roman" w:hAnsi="Times New Roman" w:cs="Times New Roman"/>
          <w:b w:val="0"/>
          <w:color w:val="000000"/>
          <w:sz w:val="20"/>
          <w:szCs w:val="20"/>
          <w:u w:val="single"/>
        </w:rPr>
      </w:pPr>
      <w:r>
        <w:rPr>
          <w:rFonts w:ascii="Times New Roman" w:eastAsia="Times New Roman" w:hAnsi="Times New Roman" w:cs="Times New Roman"/>
          <w:b w:val="0"/>
          <w:color w:val="000000"/>
          <w:sz w:val="20"/>
          <w:szCs w:val="20"/>
        </w:rPr>
        <w:t xml:space="preserve">Student </w:t>
      </w:r>
      <w:r>
        <w:rPr>
          <w:rFonts w:ascii="Times New Roman" w:eastAsia="Times New Roman" w:hAnsi="Times New Roman" w:cs="Times New Roman"/>
          <w:b w:val="0"/>
          <w:color w:val="000000"/>
          <w:sz w:val="20"/>
          <w:szCs w:val="20"/>
          <w:u w:val="single"/>
        </w:rPr>
        <w:tab/>
      </w:r>
      <w:r>
        <w:rPr>
          <w:rFonts w:ascii="Times New Roman" w:eastAsia="Times New Roman" w:hAnsi="Times New Roman" w:cs="Times New Roman"/>
          <w:b w:val="0"/>
          <w:color w:val="000000"/>
          <w:sz w:val="20"/>
          <w:szCs w:val="20"/>
          <w:u w:val="single"/>
        </w:rPr>
        <w:tab/>
        <w:t xml:space="preserve">                            </w:t>
      </w:r>
      <w:r>
        <w:rPr>
          <w:rFonts w:ascii="Times New Roman" w:eastAsia="Times New Roman" w:hAnsi="Times New Roman" w:cs="Times New Roman"/>
          <w:b w:val="0"/>
          <w:color w:val="000000"/>
          <w:sz w:val="20"/>
          <w:szCs w:val="20"/>
        </w:rPr>
        <w:t xml:space="preserve">   Faculty/Supervisor </w:t>
      </w:r>
      <w:r>
        <w:rPr>
          <w:rFonts w:ascii="Times New Roman" w:eastAsia="Times New Roman" w:hAnsi="Times New Roman" w:cs="Times New Roman"/>
          <w:b w:val="0"/>
          <w:color w:val="000000"/>
          <w:sz w:val="20"/>
          <w:szCs w:val="20"/>
          <w:u w:val="single"/>
        </w:rPr>
        <w:tab/>
        <w:t xml:space="preserve">                 </w:t>
      </w:r>
      <w:r>
        <w:rPr>
          <w:rFonts w:ascii="Times New Roman" w:eastAsia="Times New Roman" w:hAnsi="Times New Roman" w:cs="Times New Roman"/>
          <w:b w:val="0"/>
          <w:color w:val="000000"/>
          <w:sz w:val="20"/>
          <w:szCs w:val="20"/>
          <w:u w:val="single"/>
        </w:rPr>
        <w:tab/>
        <w:t xml:space="preserve">   </w:t>
      </w:r>
      <w:r>
        <w:rPr>
          <w:rFonts w:ascii="Times New Roman" w:eastAsia="Times New Roman" w:hAnsi="Times New Roman" w:cs="Times New Roman"/>
          <w:b w:val="0"/>
          <w:color w:val="000000"/>
          <w:sz w:val="20"/>
          <w:szCs w:val="20"/>
          <w:u w:val="single"/>
        </w:rPr>
        <w:tab/>
        <w:t xml:space="preserve">   </w:t>
      </w:r>
      <w:r>
        <w:rPr>
          <w:rFonts w:ascii="Times New Roman" w:eastAsia="Times New Roman" w:hAnsi="Times New Roman" w:cs="Times New Roman"/>
          <w:b w:val="0"/>
          <w:color w:val="000000"/>
          <w:sz w:val="20"/>
          <w:szCs w:val="20"/>
        </w:rPr>
        <w:t xml:space="preserve"> Date </w:t>
      </w:r>
      <w:r>
        <w:rPr>
          <w:rFonts w:ascii="Times New Roman" w:eastAsia="Times New Roman" w:hAnsi="Times New Roman" w:cs="Times New Roman"/>
          <w:b w:val="0"/>
          <w:color w:val="000000"/>
          <w:sz w:val="20"/>
          <w:szCs w:val="20"/>
          <w:u w:val="single"/>
        </w:rPr>
        <w:t xml:space="preserve"> </w:t>
      </w:r>
      <w:r>
        <w:rPr>
          <w:rFonts w:ascii="Times New Roman" w:eastAsia="Times New Roman" w:hAnsi="Times New Roman" w:cs="Times New Roman"/>
          <w:b w:val="0"/>
          <w:color w:val="000000"/>
          <w:sz w:val="20"/>
          <w:szCs w:val="20"/>
          <w:u w:val="single"/>
        </w:rPr>
        <w:tab/>
      </w:r>
      <w:r>
        <w:rPr>
          <w:rFonts w:ascii="Times New Roman" w:eastAsia="Times New Roman" w:hAnsi="Times New Roman" w:cs="Times New Roman"/>
          <w:b w:val="0"/>
          <w:color w:val="000000"/>
          <w:sz w:val="20"/>
          <w:szCs w:val="20"/>
          <w:u w:val="single"/>
        </w:rPr>
        <w:tab/>
      </w:r>
    </w:p>
    <w:p w14:paraId="6939728E" w14:textId="77777777" w:rsidR="00E423D6" w:rsidRDefault="00E423D6" w:rsidP="00E423D6">
      <w:pPr>
        <w:rPr>
          <w:rFonts w:ascii="Times New Roman" w:eastAsia="Times New Roman" w:hAnsi="Times New Roman" w:cs="Times New Roman"/>
          <w:b w:val="0"/>
          <w:color w:val="000000"/>
          <w:sz w:val="20"/>
          <w:szCs w:val="20"/>
        </w:rPr>
      </w:pPr>
    </w:p>
    <w:p w14:paraId="5BECAD4B" w14:textId="77777777" w:rsidR="00E423D6" w:rsidRDefault="00E423D6" w:rsidP="00E423D6">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is an assessment of this student’s learning outcomes at the conclusion of the supervision internship. It is focused on the student’s performance in supervision, as evidenced by the recordings, logs, and internship meetings throughout the semester.</w:t>
      </w:r>
      <w:r>
        <w:rPr>
          <w:rFonts w:ascii="Times New Roman" w:eastAsia="Times New Roman" w:hAnsi="Times New Roman" w:cs="Times New Roman"/>
          <w:color w:val="000000"/>
          <w:sz w:val="20"/>
          <w:szCs w:val="20"/>
        </w:rPr>
        <w:t xml:space="preserve"> </w:t>
      </w:r>
    </w:p>
    <w:tbl>
      <w:tblPr>
        <w:tblStyle w:val="100"/>
        <w:tblW w:w="10198" w:type="dxa"/>
        <w:tblBorders>
          <w:top w:val="single" w:sz="8" w:space="0" w:color="66B2CA"/>
          <w:left w:val="single" w:sz="4" w:space="0" w:color="000000"/>
          <w:bottom w:val="single" w:sz="8" w:space="0" w:color="66B2CA"/>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325"/>
        <w:gridCol w:w="1717"/>
        <w:gridCol w:w="1720"/>
        <w:gridCol w:w="1718"/>
        <w:gridCol w:w="1718"/>
      </w:tblGrid>
      <w:tr w:rsidR="00E423D6" w14:paraId="753147EA" w14:textId="77777777" w:rsidTr="003257D3">
        <w:trPr>
          <w:trHeight w:val="315"/>
        </w:trPr>
        <w:tc>
          <w:tcPr>
            <w:tcW w:w="3325" w:type="dxa"/>
          </w:tcPr>
          <w:p w14:paraId="21C0EBD1" w14:textId="77777777" w:rsidR="00E423D6" w:rsidRDefault="00E423D6" w:rsidP="00273993">
            <w:pPr>
              <w:rPr>
                <w:rFonts w:ascii="Times New Roman" w:eastAsia="Times New Roman" w:hAnsi="Times New Roman" w:cs="Times New Roman"/>
                <w:b w:val="0"/>
                <w:color w:val="000000"/>
                <w:sz w:val="20"/>
                <w:szCs w:val="20"/>
              </w:rPr>
            </w:pPr>
          </w:p>
        </w:tc>
        <w:tc>
          <w:tcPr>
            <w:tcW w:w="1717" w:type="dxa"/>
          </w:tcPr>
          <w:p w14:paraId="0123750A" w14:textId="77777777" w:rsidR="00E423D6" w:rsidRDefault="00E423D6" w:rsidP="00273993">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 (1)</w:t>
            </w:r>
          </w:p>
        </w:tc>
        <w:tc>
          <w:tcPr>
            <w:tcW w:w="1720" w:type="dxa"/>
          </w:tcPr>
          <w:p w14:paraId="484DB861" w14:textId="77777777" w:rsidR="00E423D6" w:rsidRDefault="00E423D6" w:rsidP="00273993">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 (2)</w:t>
            </w:r>
          </w:p>
        </w:tc>
        <w:tc>
          <w:tcPr>
            <w:tcW w:w="1718" w:type="dxa"/>
          </w:tcPr>
          <w:p w14:paraId="68A74079" w14:textId="77777777" w:rsidR="00E423D6" w:rsidRDefault="00E423D6" w:rsidP="00273993">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 (3)</w:t>
            </w:r>
          </w:p>
        </w:tc>
        <w:tc>
          <w:tcPr>
            <w:tcW w:w="1718" w:type="dxa"/>
          </w:tcPr>
          <w:p w14:paraId="73614216" w14:textId="77777777" w:rsidR="00E423D6" w:rsidRDefault="00E423D6" w:rsidP="00273993">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 (3)</w:t>
            </w:r>
          </w:p>
        </w:tc>
      </w:tr>
      <w:tr w:rsidR="00E423D6" w14:paraId="0E85BDD5" w14:textId="77777777" w:rsidTr="003257D3">
        <w:trPr>
          <w:trHeight w:val="2330"/>
        </w:trPr>
        <w:tc>
          <w:tcPr>
            <w:tcW w:w="3325" w:type="dxa"/>
          </w:tcPr>
          <w:p w14:paraId="7EA0DB02" w14:textId="77777777" w:rsidR="00E423D6" w:rsidRDefault="004C14B2" w:rsidP="00E423D6">
            <w:pPr>
              <w:rPr>
                <w:rFonts w:ascii="Times New Roman" w:eastAsia="Times New Roman" w:hAnsi="Times New Roman" w:cs="Times New Roman"/>
                <w:b w:val="0"/>
                <w:color w:val="000000"/>
                <w:sz w:val="20"/>
                <w:szCs w:val="20"/>
              </w:rPr>
            </w:pPr>
            <w:r w:rsidRPr="00F61220">
              <w:rPr>
                <w:rFonts w:ascii="Times New Roman" w:eastAsia="Times New Roman" w:hAnsi="Times New Roman" w:cs="Times New Roman"/>
                <w:b w:val="0"/>
                <w:color w:val="000000"/>
                <w:sz w:val="20"/>
                <w:szCs w:val="20"/>
              </w:rPr>
              <w:t>KPI5 Leadership &amp; Advocacy: Knowledge and skills for effective leadership and advocacy. Demonstrates sufficient knowledge and skills to be effective in advocacy and leadership in the counseling profession.</w:t>
            </w:r>
          </w:p>
        </w:tc>
        <w:tc>
          <w:tcPr>
            <w:tcW w:w="1717" w:type="dxa"/>
          </w:tcPr>
          <w:p w14:paraId="7BFED76E" w14:textId="77777777" w:rsidR="00E423D6" w:rsidRDefault="00D27E7C" w:rsidP="00273993">
            <w:pPr>
              <w:rPr>
                <w:rFonts w:ascii="Times New Roman" w:eastAsia="Times New Roman" w:hAnsi="Times New Roman" w:cs="Times New Roman"/>
                <w:b w:val="0"/>
                <w:color w:val="000000"/>
                <w:sz w:val="20"/>
                <w:szCs w:val="20"/>
              </w:rPr>
            </w:pPr>
            <w:r w:rsidRPr="00F61220">
              <w:rPr>
                <w:rFonts w:ascii="Times New Roman" w:eastAsia="Times New Roman" w:hAnsi="Times New Roman" w:cs="Times New Roman"/>
                <w:b w:val="0"/>
                <w:color w:val="000000"/>
                <w:sz w:val="20"/>
                <w:szCs w:val="20"/>
              </w:rPr>
              <w:t>Does not meet expectations for level of training and experience when: (a) demonstrating knowledge and skills for effective leadership and advocacy (b) demonstrating a knowledge of the history of the profession of counseling (c) demonstrating a knowledge of models of advocacy and social justice (d) applying knowledge effectively to advocate for diverse populations as well as the counseling profession.</w:t>
            </w:r>
          </w:p>
        </w:tc>
        <w:tc>
          <w:tcPr>
            <w:tcW w:w="1720" w:type="dxa"/>
          </w:tcPr>
          <w:p w14:paraId="7A9B92F7" w14:textId="77777777" w:rsidR="00E423D6" w:rsidRDefault="00D27E7C" w:rsidP="00273993">
            <w:pPr>
              <w:rPr>
                <w:rFonts w:ascii="Times New Roman" w:eastAsia="Times New Roman" w:hAnsi="Times New Roman" w:cs="Times New Roman"/>
                <w:b w:val="0"/>
                <w:color w:val="000000"/>
                <w:sz w:val="20"/>
                <w:szCs w:val="20"/>
              </w:rPr>
            </w:pPr>
            <w:r w:rsidRPr="00F61220">
              <w:rPr>
                <w:rFonts w:ascii="Times New Roman" w:eastAsia="Times New Roman" w:hAnsi="Times New Roman" w:cs="Times New Roman"/>
                <w:b w:val="0"/>
                <w:color w:val="000000"/>
                <w:sz w:val="20"/>
                <w:szCs w:val="20"/>
              </w:rPr>
              <w:t xml:space="preserve">Is approaching expectations for level of training and experience when: (a) demonstrating knowledge and skills for effective leadership and advocacy (b) demonstrating a knowledge of the history of the profession of counseling (c) demonstrating </w:t>
            </w:r>
            <w:proofErr w:type="gramStart"/>
            <w:r w:rsidRPr="00F61220">
              <w:rPr>
                <w:rFonts w:ascii="Times New Roman" w:eastAsia="Times New Roman" w:hAnsi="Times New Roman" w:cs="Times New Roman"/>
                <w:b w:val="0"/>
                <w:color w:val="000000"/>
                <w:sz w:val="20"/>
                <w:szCs w:val="20"/>
              </w:rPr>
              <w:t>a knowledge</w:t>
            </w:r>
            <w:proofErr w:type="gramEnd"/>
            <w:r w:rsidRPr="00F61220">
              <w:rPr>
                <w:rFonts w:ascii="Times New Roman" w:eastAsia="Times New Roman" w:hAnsi="Times New Roman" w:cs="Times New Roman"/>
                <w:b w:val="0"/>
                <w:color w:val="000000"/>
                <w:sz w:val="20"/>
                <w:szCs w:val="20"/>
              </w:rPr>
              <w:t xml:space="preserve"> of models of advocacy and social justice (d) applying knowledge effectively to advocate for diverse populations as well as the counseling profession</w:t>
            </w:r>
          </w:p>
        </w:tc>
        <w:tc>
          <w:tcPr>
            <w:tcW w:w="1718" w:type="dxa"/>
          </w:tcPr>
          <w:p w14:paraId="3D61FF3F" w14:textId="77777777" w:rsidR="00E423D6" w:rsidRDefault="0039126A" w:rsidP="00273993">
            <w:pPr>
              <w:rPr>
                <w:rFonts w:ascii="Times New Roman" w:eastAsia="Times New Roman" w:hAnsi="Times New Roman" w:cs="Times New Roman"/>
                <w:b w:val="0"/>
                <w:color w:val="000000"/>
                <w:sz w:val="20"/>
                <w:szCs w:val="20"/>
              </w:rPr>
            </w:pPr>
            <w:r w:rsidRPr="00F61220">
              <w:rPr>
                <w:rFonts w:ascii="Times New Roman" w:eastAsia="Times New Roman" w:hAnsi="Times New Roman" w:cs="Times New Roman"/>
                <w:b w:val="0"/>
                <w:color w:val="000000"/>
                <w:sz w:val="20"/>
                <w:szCs w:val="20"/>
              </w:rPr>
              <w:t xml:space="preserve">Meets expectations for level of training and experience when: (a) demonstrating knowledge and skills for effective leadership and advocacy (b) demonstrating a knowledge of the history of the profession of counseling (c) demonstrating </w:t>
            </w:r>
            <w:proofErr w:type="gramStart"/>
            <w:r w:rsidRPr="00F61220">
              <w:rPr>
                <w:rFonts w:ascii="Times New Roman" w:eastAsia="Times New Roman" w:hAnsi="Times New Roman" w:cs="Times New Roman"/>
                <w:b w:val="0"/>
                <w:color w:val="000000"/>
                <w:sz w:val="20"/>
                <w:szCs w:val="20"/>
              </w:rPr>
              <w:t>a knowledge</w:t>
            </w:r>
            <w:proofErr w:type="gramEnd"/>
            <w:r w:rsidRPr="00F61220">
              <w:rPr>
                <w:rFonts w:ascii="Times New Roman" w:eastAsia="Times New Roman" w:hAnsi="Times New Roman" w:cs="Times New Roman"/>
                <w:b w:val="0"/>
                <w:color w:val="000000"/>
                <w:sz w:val="20"/>
                <w:szCs w:val="20"/>
              </w:rPr>
              <w:t xml:space="preserve"> of models of advocacy and social justice (d) applying knowledge effectively to advocate for diverse populations as well as the counseling profession.</w:t>
            </w:r>
          </w:p>
        </w:tc>
        <w:tc>
          <w:tcPr>
            <w:tcW w:w="1718" w:type="dxa"/>
          </w:tcPr>
          <w:p w14:paraId="7389F4EB" w14:textId="77777777" w:rsidR="00E423D6" w:rsidRDefault="0039126A" w:rsidP="00273993">
            <w:pPr>
              <w:rPr>
                <w:rFonts w:ascii="Times New Roman" w:eastAsia="Times New Roman" w:hAnsi="Times New Roman" w:cs="Times New Roman"/>
                <w:b w:val="0"/>
                <w:color w:val="000000"/>
                <w:sz w:val="20"/>
                <w:szCs w:val="20"/>
              </w:rPr>
            </w:pPr>
            <w:r w:rsidRPr="00F61220">
              <w:rPr>
                <w:rFonts w:ascii="Times New Roman" w:eastAsia="Times New Roman" w:hAnsi="Times New Roman" w:cs="Times New Roman"/>
                <w:b w:val="0"/>
                <w:color w:val="000000"/>
                <w:sz w:val="20"/>
                <w:szCs w:val="20"/>
              </w:rPr>
              <w:t>Surpasses expectations for level of training and experience when: (a) demonstrating knowledge and skills for effective leadership and advocacy (b) demonstrating a knowledge of the history of the profession of counseling (c) demonstrating a knowledge of models of advocacy and social justice (d) applying knowledge effectively to advocate for diverse populations as well as the counseling profession.</w:t>
            </w:r>
          </w:p>
        </w:tc>
      </w:tr>
      <w:tr w:rsidR="00E423D6" w14:paraId="424A7218" w14:textId="77777777" w:rsidTr="003257D3">
        <w:tc>
          <w:tcPr>
            <w:tcW w:w="3325" w:type="dxa"/>
          </w:tcPr>
          <w:p w14:paraId="3BD03B91" w14:textId="77777777" w:rsidR="00E423D6" w:rsidRDefault="00E423D6" w:rsidP="00F61220">
            <w:pPr>
              <w:shd w:val="clear" w:color="auto" w:fill="FFFFFF"/>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w:t>
            </w:r>
            <w:r w:rsidR="009B74AB">
              <w:rPr>
                <w:rFonts w:ascii="Times New Roman" w:eastAsia="Times New Roman" w:hAnsi="Times New Roman" w:cs="Times New Roman"/>
                <w:b w:val="0"/>
                <w:color w:val="000000"/>
                <w:sz w:val="20"/>
                <w:szCs w:val="20"/>
              </w:rPr>
              <w:t>5</w:t>
            </w:r>
            <w:r>
              <w:rPr>
                <w:rFonts w:ascii="Times New Roman" w:eastAsia="Times New Roman" w:hAnsi="Times New Roman" w:cs="Times New Roman"/>
                <w:b w:val="0"/>
                <w:color w:val="000000"/>
                <w:sz w:val="20"/>
                <w:szCs w:val="20"/>
              </w:rPr>
              <w:t xml:space="preserve">.a. </w:t>
            </w:r>
            <w:r w:rsidR="00315C28" w:rsidRPr="00F61220">
              <w:rPr>
                <w:rFonts w:ascii="Times New Roman" w:eastAsia="Times New Roman" w:hAnsi="Times New Roman" w:cs="Times New Roman"/>
                <w:b w:val="0"/>
                <w:color w:val="000000"/>
                <w:sz w:val="20"/>
                <w:szCs w:val="20"/>
              </w:rPr>
              <w:t> </w:t>
            </w:r>
            <w:r w:rsidR="009B74AB" w:rsidRPr="00F61220">
              <w:rPr>
                <w:rFonts w:ascii="Times New Roman" w:eastAsia="Times New Roman" w:hAnsi="Times New Roman" w:cs="Times New Roman"/>
                <w:b w:val="0"/>
                <w:color w:val="000000"/>
                <w:sz w:val="20"/>
                <w:szCs w:val="20"/>
              </w:rPr>
              <w:t>theories and skills of leadership</w:t>
            </w:r>
          </w:p>
        </w:tc>
        <w:tc>
          <w:tcPr>
            <w:tcW w:w="1717" w:type="dxa"/>
          </w:tcPr>
          <w:p w14:paraId="3E8A0371" w14:textId="77777777" w:rsidR="00E423D6" w:rsidRDefault="00E423D6" w:rsidP="00273993">
            <w:pPr>
              <w:rPr>
                <w:rFonts w:ascii="Times New Roman" w:eastAsia="Times New Roman" w:hAnsi="Times New Roman" w:cs="Times New Roman"/>
                <w:b w:val="0"/>
                <w:color w:val="000000"/>
                <w:sz w:val="20"/>
                <w:szCs w:val="20"/>
              </w:rPr>
            </w:pPr>
          </w:p>
        </w:tc>
        <w:tc>
          <w:tcPr>
            <w:tcW w:w="1720" w:type="dxa"/>
          </w:tcPr>
          <w:p w14:paraId="4FB2D0C1" w14:textId="77777777" w:rsidR="00E423D6" w:rsidRDefault="00E423D6" w:rsidP="00273993">
            <w:pPr>
              <w:rPr>
                <w:rFonts w:ascii="Times New Roman" w:eastAsia="Times New Roman" w:hAnsi="Times New Roman" w:cs="Times New Roman"/>
                <w:b w:val="0"/>
                <w:color w:val="000000"/>
                <w:sz w:val="20"/>
                <w:szCs w:val="20"/>
              </w:rPr>
            </w:pPr>
          </w:p>
        </w:tc>
        <w:tc>
          <w:tcPr>
            <w:tcW w:w="1718" w:type="dxa"/>
          </w:tcPr>
          <w:p w14:paraId="19FF59A0" w14:textId="77777777" w:rsidR="00E423D6" w:rsidRDefault="00E423D6" w:rsidP="00273993">
            <w:pPr>
              <w:rPr>
                <w:rFonts w:ascii="Times New Roman" w:eastAsia="Times New Roman" w:hAnsi="Times New Roman" w:cs="Times New Roman"/>
                <w:b w:val="0"/>
                <w:color w:val="000000"/>
                <w:sz w:val="20"/>
                <w:szCs w:val="20"/>
              </w:rPr>
            </w:pPr>
          </w:p>
        </w:tc>
        <w:tc>
          <w:tcPr>
            <w:tcW w:w="1718" w:type="dxa"/>
          </w:tcPr>
          <w:p w14:paraId="741E1CF9" w14:textId="77777777" w:rsidR="00E423D6" w:rsidRDefault="00E423D6" w:rsidP="00273993">
            <w:pPr>
              <w:rPr>
                <w:rFonts w:ascii="Times New Roman" w:eastAsia="Times New Roman" w:hAnsi="Times New Roman" w:cs="Times New Roman"/>
                <w:b w:val="0"/>
                <w:color w:val="000000"/>
                <w:sz w:val="20"/>
                <w:szCs w:val="20"/>
              </w:rPr>
            </w:pPr>
          </w:p>
        </w:tc>
      </w:tr>
      <w:tr w:rsidR="00E423D6" w14:paraId="4ED49EAD" w14:textId="77777777" w:rsidTr="003257D3">
        <w:tc>
          <w:tcPr>
            <w:tcW w:w="3325" w:type="dxa"/>
          </w:tcPr>
          <w:p w14:paraId="3D07E374" w14:textId="77777777" w:rsidR="00E423D6" w:rsidRDefault="00E423D6" w:rsidP="00F61220">
            <w:pPr>
              <w:shd w:val="clear" w:color="auto" w:fill="FFFFFF"/>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w:t>
            </w:r>
            <w:r w:rsidR="009B74AB">
              <w:rPr>
                <w:rFonts w:ascii="Times New Roman" w:eastAsia="Times New Roman" w:hAnsi="Times New Roman" w:cs="Times New Roman"/>
                <w:b w:val="0"/>
                <w:color w:val="000000"/>
                <w:sz w:val="20"/>
                <w:szCs w:val="20"/>
              </w:rPr>
              <w:t>5</w:t>
            </w:r>
            <w:r>
              <w:rPr>
                <w:rFonts w:ascii="Times New Roman" w:eastAsia="Times New Roman" w:hAnsi="Times New Roman" w:cs="Times New Roman"/>
                <w:b w:val="0"/>
                <w:color w:val="000000"/>
                <w:sz w:val="20"/>
                <w:szCs w:val="20"/>
              </w:rPr>
              <w:t xml:space="preserve">.b. </w:t>
            </w:r>
            <w:r w:rsidR="00847513" w:rsidRPr="00F61220">
              <w:rPr>
                <w:rFonts w:ascii="Times New Roman" w:eastAsia="Times New Roman" w:hAnsi="Times New Roman" w:cs="Times New Roman"/>
                <w:b w:val="0"/>
                <w:color w:val="000000"/>
                <w:sz w:val="20"/>
                <w:szCs w:val="20"/>
              </w:rPr>
              <w:t>leadership and leadership development in professional organizations</w:t>
            </w:r>
          </w:p>
        </w:tc>
        <w:tc>
          <w:tcPr>
            <w:tcW w:w="1717" w:type="dxa"/>
          </w:tcPr>
          <w:p w14:paraId="72AD9FB8" w14:textId="77777777" w:rsidR="00E423D6" w:rsidRDefault="00E423D6" w:rsidP="00273993">
            <w:pPr>
              <w:rPr>
                <w:rFonts w:ascii="Times New Roman" w:eastAsia="Times New Roman" w:hAnsi="Times New Roman" w:cs="Times New Roman"/>
                <w:b w:val="0"/>
                <w:color w:val="000000"/>
                <w:sz w:val="20"/>
                <w:szCs w:val="20"/>
              </w:rPr>
            </w:pPr>
          </w:p>
        </w:tc>
        <w:tc>
          <w:tcPr>
            <w:tcW w:w="1720" w:type="dxa"/>
          </w:tcPr>
          <w:p w14:paraId="09D55A19" w14:textId="77777777" w:rsidR="00E423D6" w:rsidRDefault="00E423D6" w:rsidP="00273993">
            <w:pPr>
              <w:rPr>
                <w:rFonts w:ascii="Times New Roman" w:eastAsia="Times New Roman" w:hAnsi="Times New Roman" w:cs="Times New Roman"/>
                <w:b w:val="0"/>
                <w:color w:val="000000"/>
                <w:sz w:val="20"/>
                <w:szCs w:val="20"/>
              </w:rPr>
            </w:pPr>
          </w:p>
        </w:tc>
        <w:tc>
          <w:tcPr>
            <w:tcW w:w="1718" w:type="dxa"/>
          </w:tcPr>
          <w:p w14:paraId="58EE151F" w14:textId="77777777" w:rsidR="00E423D6" w:rsidRDefault="00E423D6" w:rsidP="00273993">
            <w:pPr>
              <w:rPr>
                <w:rFonts w:ascii="Times New Roman" w:eastAsia="Times New Roman" w:hAnsi="Times New Roman" w:cs="Times New Roman"/>
                <w:b w:val="0"/>
                <w:color w:val="000000"/>
                <w:sz w:val="20"/>
                <w:szCs w:val="20"/>
              </w:rPr>
            </w:pPr>
          </w:p>
        </w:tc>
        <w:tc>
          <w:tcPr>
            <w:tcW w:w="1718" w:type="dxa"/>
          </w:tcPr>
          <w:p w14:paraId="40AD2E43" w14:textId="77777777" w:rsidR="00E423D6" w:rsidRDefault="00E423D6" w:rsidP="00273993">
            <w:pPr>
              <w:rPr>
                <w:rFonts w:ascii="Times New Roman" w:eastAsia="Times New Roman" w:hAnsi="Times New Roman" w:cs="Times New Roman"/>
                <w:b w:val="0"/>
                <w:color w:val="000000"/>
                <w:sz w:val="20"/>
                <w:szCs w:val="20"/>
              </w:rPr>
            </w:pPr>
          </w:p>
        </w:tc>
      </w:tr>
      <w:tr w:rsidR="00E423D6" w14:paraId="36A15FE0" w14:textId="77777777" w:rsidTr="003257D3">
        <w:tc>
          <w:tcPr>
            <w:tcW w:w="3325" w:type="dxa"/>
          </w:tcPr>
          <w:p w14:paraId="4DD8209F" w14:textId="77777777" w:rsidR="00E423D6" w:rsidRDefault="00E423D6" w:rsidP="00F61220">
            <w:pPr>
              <w:shd w:val="clear" w:color="auto" w:fill="FFFFFF"/>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w:t>
            </w:r>
            <w:r w:rsidR="00847513">
              <w:rPr>
                <w:rFonts w:ascii="Times New Roman" w:eastAsia="Times New Roman" w:hAnsi="Times New Roman" w:cs="Times New Roman"/>
                <w:b w:val="0"/>
                <w:color w:val="000000"/>
                <w:sz w:val="20"/>
                <w:szCs w:val="20"/>
              </w:rPr>
              <w:t>5</w:t>
            </w:r>
            <w:r>
              <w:rPr>
                <w:rFonts w:ascii="Times New Roman" w:eastAsia="Times New Roman" w:hAnsi="Times New Roman" w:cs="Times New Roman"/>
                <w:b w:val="0"/>
                <w:color w:val="000000"/>
                <w:sz w:val="20"/>
                <w:szCs w:val="20"/>
              </w:rPr>
              <w:t>.</w:t>
            </w:r>
            <w:r w:rsidR="00847513">
              <w:rPr>
                <w:rFonts w:ascii="Times New Roman" w:eastAsia="Times New Roman" w:hAnsi="Times New Roman" w:cs="Times New Roman"/>
                <w:b w:val="0"/>
                <w:color w:val="000000"/>
                <w:sz w:val="20"/>
                <w:szCs w:val="20"/>
              </w:rPr>
              <w:t>c</w:t>
            </w:r>
            <w:r>
              <w:rPr>
                <w:rFonts w:ascii="Times New Roman" w:eastAsia="Times New Roman" w:hAnsi="Times New Roman" w:cs="Times New Roman"/>
                <w:b w:val="0"/>
                <w:color w:val="000000"/>
                <w:sz w:val="20"/>
                <w:szCs w:val="20"/>
              </w:rPr>
              <w:t xml:space="preserve">. </w:t>
            </w:r>
            <w:r w:rsidR="00847513" w:rsidRPr="00F61220">
              <w:rPr>
                <w:rFonts w:ascii="Times New Roman" w:eastAsia="Times New Roman" w:hAnsi="Times New Roman" w:cs="Times New Roman"/>
                <w:b w:val="0"/>
                <w:color w:val="000000"/>
                <w:sz w:val="20"/>
                <w:szCs w:val="20"/>
              </w:rPr>
              <w:t>leadership in counselor education programs</w:t>
            </w:r>
          </w:p>
        </w:tc>
        <w:tc>
          <w:tcPr>
            <w:tcW w:w="1717" w:type="dxa"/>
          </w:tcPr>
          <w:p w14:paraId="7768626E" w14:textId="77777777" w:rsidR="00E423D6" w:rsidRDefault="00E423D6" w:rsidP="00273993">
            <w:pPr>
              <w:rPr>
                <w:rFonts w:ascii="Times New Roman" w:eastAsia="Times New Roman" w:hAnsi="Times New Roman" w:cs="Times New Roman"/>
                <w:b w:val="0"/>
                <w:color w:val="000000"/>
                <w:sz w:val="20"/>
                <w:szCs w:val="20"/>
              </w:rPr>
            </w:pPr>
          </w:p>
        </w:tc>
        <w:tc>
          <w:tcPr>
            <w:tcW w:w="1720" w:type="dxa"/>
          </w:tcPr>
          <w:p w14:paraId="7A94FAA9" w14:textId="77777777" w:rsidR="00E423D6" w:rsidRDefault="00E423D6" w:rsidP="00273993">
            <w:pPr>
              <w:rPr>
                <w:rFonts w:ascii="Times New Roman" w:eastAsia="Times New Roman" w:hAnsi="Times New Roman" w:cs="Times New Roman"/>
                <w:b w:val="0"/>
                <w:color w:val="000000"/>
                <w:sz w:val="20"/>
                <w:szCs w:val="20"/>
              </w:rPr>
            </w:pPr>
          </w:p>
        </w:tc>
        <w:tc>
          <w:tcPr>
            <w:tcW w:w="1718" w:type="dxa"/>
          </w:tcPr>
          <w:p w14:paraId="40612A64" w14:textId="77777777" w:rsidR="00E423D6" w:rsidRDefault="00E423D6" w:rsidP="00273993">
            <w:pPr>
              <w:rPr>
                <w:rFonts w:ascii="Times New Roman" w:eastAsia="Times New Roman" w:hAnsi="Times New Roman" w:cs="Times New Roman"/>
                <w:b w:val="0"/>
                <w:color w:val="000000"/>
                <w:sz w:val="20"/>
                <w:szCs w:val="20"/>
              </w:rPr>
            </w:pPr>
          </w:p>
        </w:tc>
        <w:tc>
          <w:tcPr>
            <w:tcW w:w="1718" w:type="dxa"/>
          </w:tcPr>
          <w:p w14:paraId="6AA4280D" w14:textId="77777777" w:rsidR="00E423D6" w:rsidRDefault="00E423D6" w:rsidP="00273993">
            <w:pPr>
              <w:rPr>
                <w:rFonts w:ascii="Times New Roman" w:eastAsia="Times New Roman" w:hAnsi="Times New Roman" w:cs="Times New Roman"/>
                <w:b w:val="0"/>
                <w:color w:val="000000"/>
                <w:sz w:val="20"/>
                <w:szCs w:val="20"/>
              </w:rPr>
            </w:pPr>
          </w:p>
        </w:tc>
      </w:tr>
      <w:tr w:rsidR="00E423D6" w14:paraId="5E56A1A1" w14:textId="77777777" w:rsidTr="003257D3">
        <w:tc>
          <w:tcPr>
            <w:tcW w:w="3325" w:type="dxa"/>
          </w:tcPr>
          <w:p w14:paraId="67E7F674" w14:textId="77777777" w:rsidR="00E423D6" w:rsidRDefault="00E423D6" w:rsidP="00F61220">
            <w:pPr>
              <w:shd w:val="clear" w:color="auto" w:fill="FFFFFF"/>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w:t>
            </w:r>
            <w:r w:rsidR="00847513">
              <w:rPr>
                <w:rFonts w:ascii="Times New Roman" w:eastAsia="Times New Roman" w:hAnsi="Times New Roman" w:cs="Times New Roman"/>
                <w:b w:val="0"/>
                <w:color w:val="000000"/>
                <w:sz w:val="20"/>
                <w:szCs w:val="20"/>
              </w:rPr>
              <w:t>5</w:t>
            </w:r>
            <w:r>
              <w:rPr>
                <w:rFonts w:ascii="Times New Roman" w:eastAsia="Times New Roman" w:hAnsi="Times New Roman" w:cs="Times New Roman"/>
                <w:b w:val="0"/>
                <w:color w:val="000000"/>
                <w:sz w:val="20"/>
                <w:szCs w:val="20"/>
              </w:rPr>
              <w:t xml:space="preserve">.d. </w:t>
            </w:r>
            <w:r w:rsidR="002D2BEC" w:rsidRPr="00F61220">
              <w:rPr>
                <w:rFonts w:ascii="Times New Roman" w:eastAsia="Times New Roman" w:hAnsi="Times New Roman" w:cs="Times New Roman"/>
                <w:b w:val="0"/>
                <w:color w:val="000000"/>
                <w:sz w:val="20"/>
                <w:szCs w:val="20"/>
              </w:rPr>
              <w:t>knowledge of accreditation standards and processes</w:t>
            </w:r>
          </w:p>
        </w:tc>
        <w:tc>
          <w:tcPr>
            <w:tcW w:w="1717" w:type="dxa"/>
          </w:tcPr>
          <w:p w14:paraId="48E6B76D" w14:textId="77777777" w:rsidR="00E423D6" w:rsidRDefault="00E423D6" w:rsidP="00273993">
            <w:pPr>
              <w:rPr>
                <w:rFonts w:ascii="Times New Roman" w:eastAsia="Times New Roman" w:hAnsi="Times New Roman" w:cs="Times New Roman"/>
                <w:b w:val="0"/>
                <w:color w:val="000000"/>
                <w:sz w:val="20"/>
                <w:szCs w:val="20"/>
              </w:rPr>
            </w:pPr>
          </w:p>
        </w:tc>
        <w:tc>
          <w:tcPr>
            <w:tcW w:w="1720" w:type="dxa"/>
          </w:tcPr>
          <w:p w14:paraId="5617B108" w14:textId="77777777" w:rsidR="00E423D6" w:rsidRDefault="00E423D6" w:rsidP="00273993">
            <w:pPr>
              <w:rPr>
                <w:rFonts w:ascii="Times New Roman" w:eastAsia="Times New Roman" w:hAnsi="Times New Roman" w:cs="Times New Roman"/>
                <w:b w:val="0"/>
                <w:color w:val="000000"/>
                <w:sz w:val="20"/>
                <w:szCs w:val="20"/>
              </w:rPr>
            </w:pPr>
          </w:p>
        </w:tc>
        <w:tc>
          <w:tcPr>
            <w:tcW w:w="1718" w:type="dxa"/>
          </w:tcPr>
          <w:p w14:paraId="65EF50FA" w14:textId="77777777" w:rsidR="00E423D6" w:rsidRDefault="00E423D6" w:rsidP="00273993">
            <w:pPr>
              <w:rPr>
                <w:rFonts w:ascii="Times New Roman" w:eastAsia="Times New Roman" w:hAnsi="Times New Roman" w:cs="Times New Roman"/>
                <w:b w:val="0"/>
                <w:color w:val="000000"/>
                <w:sz w:val="20"/>
                <w:szCs w:val="20"/>
              </w:rPr>
            </w:pPr>
          </w:p>
        </w:tc>
        <w:tc>
          <w:tcPr>
            <w:tcW w:w="1718" w:type="dxa"/>
          </w:tcPr>
          <w:p w14:paraId="29027531" w14:textId="77777777" w:rsidR="00E423D6" w:rsidRDefault="00E423D6" w:rsidP="00273993">
            <w:pPr>
              <w:rPr>
                <w:rFonts w:ascii="Times New Roman" w:eastAsia="Times New Roman" w:hAnsi="Times New Roman" w:cs="Times New Roman"/>
                <w:b w:val="0"/>
                <w:color w:val="000000"/>
                <w:sz w:val="20"/>
                <w:szCs w:val="20"/>
              </w:rPr>
            </w:pPr>
          </w:p>
        </w:tc>
      </w:tr>
      <w:tr w:rsidR="00E423D6" w14:paraId="2F3D5733" w14:textId="77777777" w:rsidTr="003257D3">
        <w:tc>
          <w:tcPr>
            <w:tcW w:w="3325" w:type="dxa"/>
          </w:tcPr>
          <w:p w14:paraId="3C838C9C" w14:textId="77777777" w:rsidR="00E423D6" w:rsidRDefault="00E423D6" w:rsidP="00F61220">
            <w:pPr>
              <w:shd w:val="clear" w:color="auto" w:fill="FFFFFF"/>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lastRenderedPageBreak/>
              <w:t>B.</w:t>
            </w:r>
            <w:r w:rsidR="002D2BEC">
              <w:rPr>
                <w:rFonts w:ascii="Times New Roman" w:eastAsia="Times New Roman" w:hAnsi="Times New Roman" w:cs="Times New Roman"/>
                <w:b w:val="0"/>
                <w:color w:val="000000"/>
                <w:sz w:val="20"/>
                <w:szCs w:val="20"/>
              </w:rPr>
              <w:t>5</w:t>
            </w:r>
            <w:r>
              <w:rPr>
                <w:rFonts w:ascii="Times New Roman" w:eastAsia="Times New Roman" w:hAnsi="Times New Roman" w:cs="Times New Roman"/>
                <w:b w:val="0"/>
                <w:color w:val="000000"/>
                <w:sz w:val="20"/>
                <w:szCs w:val="20"/>
              </w:rPr>
              <w:t xml:space="preserve">.e. </w:t>
            </w:r>
            <w:r w:rsidR="002D2BEC" w:rsidRPr="00F61220">
              <w:rPr>
                <w:rFonts w:ascii="Times New Roman" w:eastAsia="Times New Roman" w:hAnsi="Times New Roman" w:cs="Times New Roman"/>
                <w:b w:val="0"/>
                <w:color w:val="000000"/>
                <w:sz w:val="20"/>
                <w:szCs w:val="20"/>
              </w:rPr>
              <w:t>leadership, management, and administration in counseling organizations and other institutions</w:t>
            </w:r>
          </w:p>
        </w:tc>
        <w:tc>
          <w:tcPr>
            <w:tcW w:w="1717" w:type="dxa"/>
          </w:tcPr>
          <w:p w14:paraId="1DB5FE76" w14:textId="77777777" w:rsidR="00E423D6" w:rsidRDefault="00E423D6" w:rsidP="00273993">
            <w:pPr>
              <w:rPr>
                <w:rFonts w:ascii="Times New Roman" w:eastAsia="Times New Roman" w:hAnsi="Times New Roman" w:cs="Times New Roman"/>
                <w:b w:val="0"/>
                <w:color w:val="000000"/>
                <w:sz w:val="20"/>
                <w:szCs w:val="20"/>
              </w:rPr>
            </w:pPr>
          </w:p>
        </w:tc>
        <w:tc>
          <w:tcPr>
            <w:tcW w:w="1720" w:type="dxa"/>
          </w:tcPr>
          <w:p w14:paraId="69EFBAC6" w14:textId="77777777" w:rsidR="00E423D6" w:rsidRDefault="00E423D6" w:rsidP="00273993">
            <w:pPr>
              <w:rPr>
                <w:rFonts w:ascii="Times New Roman" w:eastAsia="Times New Roman" w:hAnsi="Times New Roman" w:cs="Times New Roman"/>
                <w:b w:val="0"/>
                <w:color w:val="000000"/>
                <w:sz w:val="20"/>
                <w:szCs w:val="20"/>
              </w:rPr>
            </w:pPr>
          </w:p>
        </w:tc>
        <w:tc>
          <w:tcPr>
            <w:tcW w:w="1718" w:type="dxa"/>
          </w:tcPr>
          <w:p w14:paraId="2CDD29D4" w14:textId="77777777" w:rsidR="00E423D6" w:rsidRDefault="00E423D6" w:rsidP="00273993">
            <w:pPr>
              <w:rPr>
                <w:rFonts w:ascii="Times New Roman" w:eastAsia="Times New Roman" w:hAnsi="Times New Roman" w:cs="Times New Roman"/>
                <w:b w:val="0"/>
                <w:color w:val="000000"/>
                <w:sz w:val="20"/>
                <w:szCs w:val="20"/>
              </w:rPr>
            </w:pPr>
          </w:p>
        </w:tc>
        <w:tc>
          <w:tcPr>
            <w:tcW w:w="1718" w:type="dxa"/>
          </w:tcPr>
          <w:p w14:paraId="3B9A7312" w14:textId="77777777" w:rsidR="00E423D6" w:rsidRDefault="00E423D6" w:rsidP="00273993">
            <w:pPr>
              <w:rPr>
                <w:rFonts w:ascii="Times New Roman" w:eastAsia="Times New Roman" w:hAnsi="Times New Roman" w:cs="Times New Roman"/>
                <w:b w:val="0"/>
                <w:color w:val="000000"/>
                <w:sz w:val="20"/>
                <w:szCs w:val="20"/>
              </w:rPr>
            </w:pPr>
          </w:p>
        </w:tc>
      </w:tr>
      <w:tr w:rsidR="00E423D6" w14:paraId="3F164499" w14:textId="77777777" w:rsidTr="003257D3">
        <w:tc>
          <w:tcPr>
            <w:tcW w:w="3325" w:type="dxa"/>
          </w:tcPr>
          <w:p w14:paraId="5F471B50" w14:textId="77777777" w:rsidR="00E423D6" w:rsidRDefault="00E423D6" w:rsidP="00F61220">
            <w:pPr>
              <w:shd w:val="clear" w:color="auto" w:fill="FFFFFF"/>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w:t>
            </w:r>
            <w:r w:rsidR="002D2BEC">
              <w:rPr>
                <w:rFonts w:ascii="Times New Roman" w:eastAsia="Times New Roman" w:hAnsi="Times New Roman" w:cs="Times New Roman"/>
                <w:b w:val="0"/>
                <w:color w:val="000000"/>
                <w:sz w:val="20"/>
                <w:szCs w:val="20"/>
              </w:rPr>
              <w:t>5</w:t>
            </w:r>
            <w:r>
              <w:rPr>
                <w:rFonts w:ascii="Times New Roman" w:eastAsia="Times New Roman" w:hAnsi="Times New Roman" w:cs="Times New Roman"/>
                <w:b w:val="0"/>
                <w:color w:val="000000"/>
                <w:sz w:val="20"/>
                <w:szCs w:val="20"/>
              </w:rPr>
              <w:t xml:space="preserve">.f. </w:t>
            </w:r>
            <w:r w:rsidR="002D2BEC" w:rsidRPr="00F61220">
              <w:rPr>
                <w:rFonts w:ascii="Times New Roman" w:eastAsia="Times New Roman" w:hAnsi="Times New Roman" w:cs="Times New Roman"/>
                <w:b w:val="0"/>
                <w:color w:val="000000"/>
                <w:sz w:val="20"/>
                <w:szCs w:val="20"/>
              </w:rPr>
              <w:t>leadership roles and strategies for responding to crises and disasters</w:t>
            </w:r>
          </w:p>
        </w:tc>
        <w:tc>
          <w:tcPr>
            <w:tcW w:w="1717" w:type="dxa"/>
          </w:tcPr>
          <w:p w14:paraId="45EFB975" w14:textId="77777777" w:rsidR="00E423D6" w:rsidRDefault="00E423D6" w:rsidP="00273993">
            <w:pPr>
              <w:rPr>
                <w:rFonts w:ascii="Times New Roman" w:eastAsia="Times New Roman" w:hAnsi="Times New Roman" w:cs="Times New Roman"/>
                <w:b w:val="0"/>
                <w:color w:val="000000"/>
                <w:sz w:val="20"/>
                <w:szCs w:val="20"/>
              </w:rPr>
            </w:pPr>
          </w:p>
        </w:tc>
        <w:tc>
          <w:tcPr>
            <w:tcW w:w="1720" w:type="dxa"/>
          </w:tcPr>
          <w:p w14:paraId="18AA9ED7" w14:textId="77777777" w:rsidR="00E423D6" w:rsidRDefault="00E423D6" w:rsidP="00273993">
            <w:pPr>
              <w:rPr>
                <w:rFonts w:ascii="Times New Roman" w:eastAsia="Times New Roman" w:hAnsi="Times New Roman" w:cs="Times New Roman"/>
                <w:b w:val="0"/>
                <w:color w:val="000000"/>
                <w:sz w:val="20"/>
                <w:szCs w:val="20"/>
              </w:rPr>
            </w:pPr>
          </w:p>
        </w:tc>
        <w:tc>
          <w:tcPr>
            <w:tcW w:w="1718" w:type="dxa"/>
          </w:tcPr>
          <w:p w14:paraId="649C4FB5" w14:textId="77777777" w:rsidR="00E423D6" w:rsidRDefault="00E423D6" w:rsidP="00273993">
            <w:pPr>
              <w:rPr>
                <w:rFonts w:ascii="Times New Roman" w:eastAsia="Times New Roman" w:hAnsi="Times New Roman" w:cs="Times New Roman"/>
                <w:b w:val="0"/>
                <w:color w:val="000000"/>
                <w:sz w:val="20"/>
                <w:szCs w:val="20"/>
              </w:rPr>
            </w:pPr>
          </w:p>
        </w:tc>
        <w:tc>
          <w:tcPr>
            <w:tcW w:w="1718" w:type="dxa"/>
          </w:tcPr>
          <w:p w14:paraId="5BAAB608" w14:textId="77777777" w:rsidR="00E423D6" w:rsidRDefault="00E423D6" w:rsidP="00273993">
            <w:pPr>
              <w:rPr>
                <w:rFonts w:ascii="Times New Roman" w:eastAsia="Times New Roman" w:hAnsi="Times New Roman" w:cs="Times New Roman"/>
                <w:b w:val="0"/>
                <w:color w:val="000000"/>
                <w:sz w:val="20"/>
                <w:szCs w:val="20"/>
              </w:rPr>
            </w:pPr>
          </w:p>
        </w:tc>
      </w:tr>
      <w:tr w:rsidR="00E423D6" w14:paraId="0E30C414" w14:textId="77777777" w:rsidTr="003257D3">
        <w:tc>
          <w:tcPr>
            <w:tcW w:w="3325" w:type="dxa"/>
          </w:tcPr>
          <w:p w14:paraId="54526671" w14:textId="77777777" w:rsidR="00E423D6" w:rsidRDefault="00E423D6" w:rsidP="00F61220">
            <w:pPr>
              <w:shd w:val="clear" w:color="auto" w:fill="FFFFFF"/>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w:t>
            </w:r>
            <w:r w:rsidR="002D2BEC">
              <w:rPr>
                <w:rFonts w:ascii="Times New Roman" w:eastAsia="Times New Roman" w:hAnsi="Times New Roman" w:cs="Times New Roman"/>
                <w:b w:val="0"/>
                <w:color w:val="000000"/>
                <w:sz w:val="20"/>
                <w:szCs w:val="20"/>
              </w:rPr>
              <w:t>5</w:t>
            </w:r>
            <w:r>
              <w:rPr>
                <w:rFonts w:ascii="Times New Roman" w:eastAsia="Times New Roman" w:hAnsi="Times New Roman" w:cs="Times New Roman"/>
                <w:b w:val="0"/>
                <w:color w:val="000000"/>
                <w:sz w:val="20"/>
                <w:szCs w:val="20"/>
              </w:rPr>
              <w:t xml:space="preserve">.g. </w:t>
            </w:r>
            <w:r w:rsidR="00EF7FCB" w:rsidRPr="00F61220">
              <w:rPr>
                <w:rFonts w:ascii="Times New Roman" w:eastAsia="Times New Roman" w:hAnsi="Times New Roman" w:cs="Times New Roman"/>
                <w:b w:val="0"/>
                <w:color w:val="000000"/>
                <w:sz w:val="20"/>
                <w:szCs w:val="20"/>
              </w:rPr>
              <w:t>strategies of leadership in consultation</w:t>
            </w:r>
          </w:p>
        </w:tc>
        <w:tc>
          <w:tcPr>
            <w:tcW w:w="1717" w:type="dxa"/>
          </w:tcPr>
          <w:p w14:paraId="7830D41D" w14:textId="77777777" w:rsidR="00E423D6" w:rsidRDefault="00E423D6" w:rsidP="00273993">
            <w:pPr>
              <w:rPr>
                <w:rFonts w:ascii="Times New Roman" w:eastAsia="Times New Roman" w:hAnsi="Times New Roman" w:cs="Times New Roman"/>
                <w:b w:val="0"/>
                <w:color w:val="000000"/>
                <w:sz w:val="20"/>
                <w:szCs w:val="20"/>
              </w:rPr>
            </w:pPr>
          </w:p>
        </w:tc>
        <w:tc>
          <w:tcPr>
            <w:tcW w:w="1720" w:type="dxa"/>
          </w:tcPr>
          <w:p w14:paraId="04465F4A" w14:textId="77777777" w:rsidR="00E423D6" w:rsidRDefault="00E423D6" w:rsidP="00273993">
            <w:pPr>
              <w:rPr>
                <w:rFonts w:ascii="Times New Roman" w:eastAsia="Times New Roman" w:hAnsi="Times New Roman" w:cs="Times New Roman"/>
                <w:b w:val="0"/>
                <w:color w:val="000000"/>
                <w:sz w:val="20"/>
                <w:szCs w:val="20"/>
              </w:rPr>
            </w:pPr>
          </w:p>
        </w:tc>
        <w:tc>
          <w:tcPr>
            <w:tcW w:w="1718" w:type="dxa"/>
          </w:tcPr>
          <w:p w14:paraId="1AC24C03" w14:textId="77777777" w:rsidR="00E423D6" w:rsidRDefault="00E423D6" w:rsidP="00273993">
            <w:pPr>
              <w:rPr>
                <w:rFonts w:ascii="Times New Roman" w:eastAsia="Times New Roman" w:hAnsi="Times New Roman" w:cs="Times New Roman"/>
                <w:b w:val="0"/>
                <w:color w:val="000000"/>
                <w:sz w:val="20"/>
                <w:szCs w:val="20"/>
              </w:rPr>
            </w:pPr>
          </w:p>
        </w:tc>
        <w:tc>
          <w:tcPr>
            <w:tcW w:w="1718" w:type="dxa"/>
          </w:tcPr>
          <w:p w14:paraId="2AEAD66C" w14:textId="77777777" w:rsidR="00E423D6" w:rsidRDefault="00E423D6" w:rsidP="00273993">
            <w:pPr>
              <w:rPr>
                <w:rFonts w:ascii="Times New Roman" w:eastAsia="Times New Roman" w:hAnsi="Times New Roman" w:cs="Times New Roman"/>
                <w:b w:val="0"/>
                <w:color w:val="000000"/>
                <w:sz w:val="20"/>
                <w:szCs w:val="20"/>
              </w:rPr>
            </w:pPr>
          </w:p>
        </w:tc>
      </w:tr>
      <w:tr w:rsidR="00E423D6" w14:paraId="09433321" w14:textId="77777777" w:rsidTr="003257D3">
        <w:tc>
          <w:tcPr>
            <w:tcW w:w="3325" w:type="dxa"/>
          </w:tcPr>
          <w:p w14:paraId="7FDEFABE" w14:textId="77777777" w:rsidR="00E423D6" w:rsidRDefault="00E423D6" w:rsidP="00F61220">
            <w:pPr>
              <w:shd w:val="clear" w:color="auto" w:fill="FFFFFF"/>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w:t>
            </w:r>
            <w:r w:rsidR="00EF7FCB">
              <w:rPr>
                <w:rFonts w:ascii="Times New Roman" w:eastAsia="Times New Roman" w:hAnsi="Times New Roman" w:cs="Times New Roman"/>
                <w:b w:val="0"/>
                <w:color w:val="000000"/>
                <w:sz w:val="20"/>
                <w:szCs w:val="20"/>
              </w:rPr>
              <w:t>5</w:t>
            </w:r>
            <w:r>
              <w:rPr>
                <w:rFonts w:ascii="Times New Roman" w:eastAsia="Times New Roman" w:hAnsi="Times New Roman" w:cs="Times New Roman"/>
                <w:b w:val="0"/>
                <w:color w:val="000000"/>
                <w:sz w:val="20"/>
                <w:szCs w:val="20"/>
              </w:rPr>
              <w:t xml:space="preserve">.h. </w:t>
            </w:r>
            <w:r w:rsidR="00EF7FCB" w:rsidRPr="00F61220">
              <w:rPr>
                <w:rFonts w:ascii="Times New Roman" w:eastAsia="Times New Roman" w:hAnsi="Times New Roman" w:cs="Times New Roman"/>
                <w:b w:val="0"/>
                <w:color w:val="000000"/>
                <w:sz w:val="20"/>
                <w:szCs w:val="20"/>
              </w:rPr>
              <w:t>current topical and political issues in counseling and how those issues affect the daily work of counselors and the counseling profession</w:t>
            </w:r>
          </w:p>
        </w:tc>
        <w:tc>
          <w:tcPr>
            <w:tcW w:w="1717" w:type="dxa"/>
          </w:tcPr>
          <w:p w14:paraId="2846562B" w14:textId="77777777" w:rsidR="00E423D6" w:rsidRDefault="00E423D6" w:rsidP="00273993">
            <w:pPr>
              <w:rPr>
                <w:rFonts w:ascii="Times New Roman" w:eastAsia="Times New Roman" w:hAnsi="Times New Roman" w:cs="Times New Roman"/>
                <w:b w:val="0"/>
                <w:color w:val="000000"/>
                <w:sz w:val="20"/>
                <w:szCs w:val="20"/>
              </w:rPr>
            </w:pPr>
          </w:p>
        </w:tc>
        <w:tc>
          <w:tcPr>
            <w:tcW w:w="1720" w:type="dxa"/>
          </w:tcPr>
          <w:p w14:paraId="2D646EF0" w14:textId="77777777" w:rsidR="00E423D6" w:rsidRDefault="00E423D6" w:rsidP="00273993">
            <w:pPr>
              <w:rPr>
                <w:rFonts w:ascii="Times New Roman" w:eastAsia="Times New Roman" w:hAnsi="Times New Roman" w:cs="Times New Roman"/>
                <w:b w:val="0"/>
                <w:color w:val="000000"/>
                <w:sz w:val="20"/>
                <w:szCs w:val="20"/>
              </w:rPr>
            </w:pPr>
          </w:p>
        </w:tc>
        <w:tc>
          <w:tcPr>
            <w:tcW w:w="1718" w:type="dxa"/>
          </w:tcPr>
          <w:p w14:paraId="0100B353" w14:textId="77777777" w:rsidR="00E423D6" w:rsidRDefault="00E423D6" w:rsidP="00273993">
            <w:pPr>
              <w:rPr>
                <w:rFonts w:ascii="Times New Roman" w:eastAsia="Times New Roman" w:hAnsi="Times New Roman" w:cs="Times New Roman"/>
                <w:b w:val="0"/>
                <w:color w:val="000000"/>
                <w:sz w:val="20"/>
                <w:szCs w:val="20"/>
              </w:rPr>
            </w:pPr>
          </w:p>
        </w:tc>
        <w:tc>
          <w:tcPr>
            <w:tcW w:w="1718" w:type="dxa"/>
          </w:tcPr>
          <w:p w14:paraId="12EC2B3B" w14:textId="77777777" w:rsidR="00E423D6" w:rsidRDefault="00E423D6" w:rsidP="00273993">
            <w:pPr>
              <w:rPr>
                <w:rFonts w:ascii="Times New Roman" w:eastAsia="Times New Roman" w:hAnsi="Times New Roman" w:cs="Times New Roman"/>
                <w:b w:val="0"/>
                <w:color w:val="000000"/>
                <w:sz w:val="20"/>
                <w:szCs w:val="20"/>
              </w:rPr>
            </w:pPr>
          </w:p>
        </w:tc>
      </w:tr>
      <w:tr w:rsidR="00E423D6" w14:paraId="67254562" w14:textId="77777777" w:rsidTr="003257D3">
        <w:tc>
          <w:tcPr>
            <w:tcW w:w="3325" w:type="dxa"/>
          </w:tcPr>
          <w:p w14:paraId="720D3CE8" w14:textId="77777777" w:rsidR="00E423D6" w:rsidRDefault="00E423D6" w:rsidP="00F61220">
            <w:pPr>
              <w:shd w:val="clear" w:color="auto" w:fill="FFFFFF"/>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w:t>
            </w:r>
            <w:r w:rsidR="00EF7FCB">
              <w:rPr>
                <w:rFonts w:ascii="Times New Roman" w:eastAsia="Times New Roman" w:hAnsi="Times New Roman" w:cs="Times New Roman"/>
                <w:b w:val="0"/>
                <w:color w:val="000000"/>
                <w:sz w:val="20"/>
                <w:szCs w:val="20"/>
              </w:rPr>
              <w:t>5</w:t>
            </w:r>
            <w:r>
              <w:rPr>
                <w:rFonts w:ascii="Times New Roman" w:eastAsia="Times New Roman" w:hAnsi="Times New Roman" w:cs="Times New Roman"/>
                <w:b w:val="0"/>
                <w:color w:val="000000"/>
                <w:sz w:val="20"/>
                <w:szCs w:val="20"/>
              </w:rPr>
              <w:t xml:space="preserve">.i. </w:t>
            </w:r>
            <w:r w:rsidR="00BE2ACF" w:rsidRPr="00F61220">
              <w:rPr>
                <w:rFonts w:ascii="Times New Roman" w:eastAsia="Times New Roman" w:hAnsi="Times New Roman" w:cs="Times New Roman"/>
                <w:b w:val="0"/>
                <w:color w:val="000000"/>
                <w:sz w:val="20"/>
                <w:szCs w:val="20"/>
              </w:rPr>
              <w:t>role of counselors and counselor educators advocating on behalf of the profession and professional identity</w:t>
            </w:r>
          </w:p>
        </w:tc>
        <w:tc>
          <w:tcPr>
            <w:tcW w:w="1717" w:type="dxa"/>
          </w:tcPr>
          <w:p w14:paraId="00E69685" w14:textId="77777777" w:rsidR="00E423D6" w:rsidRDefault="00E423D6" w:rsidP="00273993">
            <w:pPr>
              <w:rPr>
                <w:rFonts w:ascii="Times New Roman" w:eastAsia="Times New Roman" w:hAnsi="Times New Roman" w:cs="Times New Roman"/>
                <w:b w:val="0"/>
                <w:color w:val="000000"/>
                <w:sz w:val="20"/>
                <w:szCs w:val="20"/>
              </w:rPr>
            </w:pPr>
          </w:p>
        </w:tc>
        <w:tc>
          <w:tcPr>
            <w:tcW w:w="1720" w:type="dxa"/>
          </w:tcPr>
          <w:p w14:paraId="29291C59" w14:textId="77777777" w:rsidR="00E423D6" w:rsidRDefault="00E423D6" w:rsidP="00273993">
            <w:pPr>
              <w:rPr>
                <w:rFonts w:ascii="Times New Roman" w:eastAsia="Times New Roman" w:hAnsi="Times New Roman" w:cs="Times New Roman"/>
                <w:b w:val="0"/>
                <w:color w:val="000000"/>
                <w:sz w:val="20"/>
                <w:szCs w:val="20"/>
              </w:rPr>
            </w:pPr>
          </w:p>
        </w:tc>
        <w:tc>
          <w:tcPr>
            <w:tcW w:w="1718" w:type="dxa"/>
          </w:tcPr>
          <w:p w14:paraId="2931465F" w14:textId="77777777" w:rsidR="00E423D6" w:rsidRDefault="00E423D6" w:rsidP="00273993">
            <w:pPr>
              <w:rPr>
                <w:rFonts w:ascii="Times New Roman" w:eastAsia="Times New Roman" w:hAnsi="Times New Roman" w:cs="Times New Roman"/>
                <w:b w:val="0"/>
                <w:color w:val="000000"/>
                <w:sz w:val="20"/>
                <w:szCs w:val="20"/>
              </w:rPr>
            </w:pPr>
          </w:p>
        </w:tc>
        <w:tc>
          <w:tcPr>
            <w:tcW w:w="1718" w:type="dxa"/>
          </w:tcPr>
          <w:p w14:paraId="626566CA" w14:textId="77777777" w:rsidR="00E423D6" w:rsidRDefault="00E423D6" w:rsidP="00273993">
            <w:pPr>
              <w:rPr>
                <w:rFonts w:ascii="Times New Roman" w:eastAsia="Times New Roman" w:hAnsi="Times New Roman" w:cs="Times New Roman"/>
                <w:b w:val="0"/>
                <w:color w:val="000000"/>
                <w:sz w:val="20"/>
                <w:szCs w:val="20"/>
              </w:rPr>
            </w:pPr>
          </w:p>
        </w:tc>
      </w:tr>
      <w:tr w:rsidR="00E423D6" w14:paraId="4740B352" w14:textId="77777777" w:rsidTr="003257D3">
        <w:tc>
          <w:tcPr>
            <w:tcW w:w="3325" w:type="dxa"/>
          </w:tcPr>
          <w:p w14:paraId="1BE3BBA3" w14:textId="77777777" w:rsidR="00E423D6" w:rsidRDefault="00E423D6" w:rsidP="00F61220">
            <w:pPr>
              <w:shd w:val="clear" w:color="auto" w:fill="FFFFFF"/>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w:t>
            </w:r>
            <w:r w:rsidR="00BE2ACF">
              <w:rPr>
                <w:rFonts w:ascii="Times New Roman" w:eastAsia="Times New Roman" w:hAnsi="Times New Roman" w:cs="Times New Roman"/>
                <w:b w:val="0"/>
                <w:color w:val="000000"/>
                <w:sz w:val="20"/>
                <w:szCs w:val="20"/>
              </w:rPr>
              <w:t>5</w:t>
            </w:r>
            <w:r>
              <w:rPr>
                <w:rFonts w:ascii="Times New Roman" w:eastAsia="Times New Roman" w:hAnsi="Times New Roman" w:cs="Times New Roman"/>
                <w:b w:val="0"/>
                <w:color w:val="000000"/>
                <w:sz w:val="20"/>
                <w:szCs w:val="20"/>
              </w:rPr>
              <w:t xml:space="preserve">.j. </w:t>
            </w:r>
            <w:r w:rsidR="00BE2ACF" w:rsidRPr="00F61220">
              <w:rPr>
                <w:rFonts w:ascii="Times New Roman" w:eastAsia="Times New Roman" w:hAnsi="Times New Roman" w:cs="Times New Roman"/>
                <w:b w:val="0"/>
                <w:color w:val="000000"/>
                <w:sz w:val="20"/>
                <w:szCs w:val="20"/>
              </w:rPr>
              <w:t>models and competencies for advocating for clients at the individual, system, and policy levels</w:t>
            </w:r>
          </w:p>
        </w:tc>
        <w:tc>
          <w:tcPr>
            <w:tcW w:w="1717" w:type="dxa"/>
          </w:tcPr>
          <w:p w14:paraId="0AA2196F" w14:textId="77777777" w:rsidR="00E423D6" w:rsidRDefault="00E423D6" w:rsidP="00273993">
            <w:pPr>
              <w:rPr>
                <w:rFonts w:ascii="Times New Roman" w:eastAsia="Times New Roman" w:hAnsi="Times New Roman" w:cs="Times New Roman"/>
                <w:b w:val="0"/>
                <w:color w:val="000000"/>
                <w:sz w:val="20"/>
                <w:szCs w:val="20"/>
              </w:rPr>
            </w:pPr>
          </w:p>
        </w:tc>
        <w:tc>
          <w:tcPr>
            <w:tcW w:w="1720" w:type="dxa"/>
          </w:tcPr>
          <w:p w14:paraId="07B67A2A" w14:textId="77777777" w:rsidR="00E423D6" w:rsidRDefault="00E423D6" w:rsidP="00273993">
            <w:pPr>
              <w:rPr>
                <w:rFonts w:ascii="Times New Roman" w:eastAsia="Times New Roman" w:hAnsi="Times New Roman" w:cs="Times New Roman"/>
                <w:b w:val="0"/>
                <w:color w:val="000000"/>
                <w:sz w:val="20"/>
                <w:szCs w:val="20"/>
              </w:rPr>
            </w:pPr>
          </w:p>
        </w:tc>
        <w:tc>
          <w:tcPr>
            <w:tcW w:w="1718" w:type="dxa"/>
          </w:tcPr>
          <w:p w14:paraId="7E7951A1" w14:textId="77777777" w:rsidR="00E423D6" w:rsidRDefault="00E423D6" w:rsidP="00273993">
            <w:pPr>
              <w:rPr>
                <w:rFonts w:ascii="Times New Roman" w:eastAsia="Times New Roman" w:hAnsi="Times New Roman" w:cs="Times New Roman"/>
                <w:b w:val="0"/>
                <w:color w:val="000000"/>
                <w:sz w:val="20"/>
                <w:szCs w:val="20"/>
              </w:rPr>
            </w:pPr>
          </w:p>
        </w:tc>
        <w:tc>
          <w:tcPr>
            <w:tcW w:w="1718" w:type="dxa"/>
          </w:tcPr>
          <w:p w14:paraId="0F3D8C6C" w14:textId="77777777" w:rsidR="00E423D6" w:rsidRDefault="00E423D6" w:rsidP="00273993">
            <w:pPr>
              <w:rPr>
                <w:rFonts w:ascii="Times New Roman" w:eastAsia="Times New Roman" w:hAnsi="Times New Roman" w:cs="Times New Roman"/>
                <w:b w:val="0"/>
                <w:color w:val="000000"/>
                <w:sz w:val="20"/>
                <w:szCs w:val="20"/>
              </w:rPr>
            </w:pPr>
          </w:p>
        </w:tc>
      </w:tr>
      <w:tr w:rsidR="00E423D6" w14:paraId="4455708B" w14:textId="77777777" w:rsidTr="003257D3">
        <w:tc>
          <w:tcPr>
            <w:tcW w:w="3325" w:type="dxa"/>
          </w:tcPr>
          <w:p w14:paraId="182C3173" w14:textId="77777777" w:rsidR="00E423D6" w:rsidRDefault="00E423D6" w:rsidP="00F61220">
            <w:pPr>
              <w:shd w:val="clear" w:color="auto" w:fill="FFFFFF"/>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w:t>
            </w:r>
            <w:r w:rsidR="00BE2ACF">
              <w:rPr>
                <w:rFonts w:ascii="Times New Roman" w:eastAsia="Times New Roman" w:hAnsi="Times New Roman" w:cs="Times New Roman"/>
                <w:b w:val="0"/>
                <w:color w:val="000000"/>
                <w:sz w:val="20"/>
                <w:szCs w:val="20"/>
              </w:rPr>
              <w:t>5</w:t>
            </w:r>
            <w:r>
              <w:rPr>
                <w:rFonts w:ascii="Times New Roman" w:eastAsia="Times New Roman" w:hAnsi="Times New Roman" w:cs="Times New Roman"/>
                <w:b w:val="0"/>
                <w:color w:val="000000"/>
                <w:sz w:val="20"/>
                <w:szCs w:val="20"/>
              </w:rPr>
              <w:t xml:space="preserve">.k. </w:t>
            </w:r>
            <w:r w:rsidR="00BE2ACF" w:rsidRPr="00F61220">
              <w:rPr>
                <w:rFonts w:ascii="Times New Roman" w:eastAsia="Times New Roman" w:hAnsi="Times New Roman" w:cs="Times New Roman"/>
                <w:b w:val="0"/>
                <w:color w:val="000000"/>
                <w:sz w:val="20"/>
                <w:szCs w:val="20"/>
              </w:rPr>
              <w:t>strategies of leadership in relation to current multicultural and social justice issues</w:t>
            </w:r>
          </w:p>
        </w:tc>
        <w:tc>
          <w:tcPr>
            <w:tcW w:w="1717" w:type="dxa"/>
          </w:tcPr>
          <w:p w14:paraId="7271C864" w14:textId="77777777" w:rsidR="00E423D6" w:rsidRDefault="00E423D6" w:rsidP="00273993">
            <w:pPr>
              <w:rPr>
                <w:rFonts w:ascii="Times New Roman" w:eastAsia="Times New Roman" w:hAnsi="Times New Roman" w:cs="Times New Roman"/>
                <w:b w:val="0"/>
                <w:color w:val="000000"/>
                <w:sz w:val="20"/>
                <w:szCs w:val="20"/>
              </w:rPr>
            </w:pPr>
          </w:p>
        </w:tc>
        <w:tc>
          <w:tcPr>
            <w:tcW w:w="1720" w:type="dxa"/>
          </w:tcPr>
          <w:p w14:paraId="12218656" w14:textId="77777777" w:rsidR="00E423D6" w:rsidRDefault="00E423D6" w:rsidP="00273993">
            <w:pPr>
              <w:rPr>
                <w:rFonts w:ascii="Times New Roman" w:eastAsia="Times New Roman" w:hAnsi="Times New Roman" w:cs="Times New Roman"/>
                <w:b w:val="0"/>
                <w:color w:val="000000"/>
                <w:sz w:val="20"/>
                <w:szCs w:val="20"/>
              </w:rPr>
            </w:pPr>
          </w:p>
        </w:tc>
        <w:tc>
          <w:tcPr>
            <w:tcW w:w="1718" w:type="dxa"/>
          </w:tcPr>
          <w:p w14:paraId="2B2B5B33" w14:textId="77777777" w:rsidR="00E423D6" w:rsidRDefault="00E423D6" w:rsidP="00273993">
            <w:pPr>
              <w:rPr>
                <w:rFonts w:ascii="Times New Roman" w:eastAsia="Times New Roman" w:hAnsi="Times New Roman" w:cs="Times New Roman"/>
                <w:b w:val="0"/>
                <w:color w:val="000000"/>
                <w:sz w:val="20"/>
                <w:szCs w:val="20"/>
              </w:rPr>
            </w:pPr>
          </w:p>
        </w:tc>
        <w:tc>
          <w:tcPr>
            <w:tcW w:w="1718" w:type="dxa"/>
          </w:tcPr>
          <w:p w14:paraId="395671B8" w14:textId="77777777" w:rsidR="00E423D6" w:rsidRDefault="00E423D6" w:rsidP="00273993">
            <w:pPr>
              <w:rPr>
                <w:rFonts w:ascii="Times New Roman" w:eastAsia="Times New Roman" w:hAnsi="Times New Roman" w:cs="Times New Roman"/>
                <w:b w:val="0"/>
                <w:color w:val="000000"/>
                <w:sz w:val="20"/>
                <w:szCs w:val="20"/>
              </w:rPr>
            </w:pPr>
          </w:p>
        </w:tc>
      </w:tr>
      <w:tr w:rsidR="00E423D6" w14:paraId="4F11877E" w14:textId="77777777" w:rsidTr="003257D3">
        <w:tc>
          <w:tcPr>
            <w:tcW w:w="3325" w:type="dxa"/>
          </w:tcPr>
          <w:p w14:paraId="1CCB5007" w14:textId="77777777" w:rsidR="00E423D6" w:rsidRDefault="00BE2ACF" w:rsidP="00F61220">
            <w:pPr>
              <w:shd w:val="clear" w:color="auto" w:fill="FFFFFF"/>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 xml:space="preserve">B.5.l. </w:t>
            </w:r>
            <w:r w:rsidR="00F61220" w:rsidRPr="00F61220">
              <w:rPr>
                <w:rFonts w:ascii="Times New Roman" w:eastAsia="Times New Roman" w:hAnsi="Times New Roman" w:cs="Times New Roman"/>
                <w:b w:val="0"/>
                <w:color w:val="000000"/>
                <w:sz w:val="20"/>
                <w:szCs w:val="20"/>
              </w:rPr>
              <w:t>ethical and culturally relevant leadership and advocacy practices</w:t>
            </w:r>
          </w:p>
        </w:tc>
        <w:tc>
          <w:tcPr>
            <w:tcW w:w="1717" w:type="dxa"/>
          </w:tcPr>
          <w:p w14:paraId="3EC9D39E" w14:textId="77777777" w:rsidR="00E423D6" w:rsidRDefault="00E423D6" w:rsidP="00273993">
            <w:pPr>
              <w:rPr>
                <w:rFonts w:ascii="Times New Roman" w:eastAsia="Times New Roman" w:hAnsi="Times New Roman" w:cs="Times New Roman"/>
                <w:b w:val="0"/>
                <w:color w:val="000000"/>
                <w:sz w:val="20"/>
                <w:szCs w:val="20"/>
              </w:rPr>
            </w:pPr>
          </w:p>
        </w:tc>
        <w:tc>
          <w:tcPr>
            <w:tcW w:w="1720" w:type="dxa"/>
          </w:tcPr>
          <w:p w14:paraId="5FC81B47" w14:textId="77777777" w:rsidR="00E423D6" w:rsidRDefault="00E423D6" w:rsidP="00273993">
            <w:pPr>
              <w:rPr>
                <w:rFonts w:ascii="Times New Roman" w:eastAsia="Times New Roman" w:hAnsi="Times New Roman" w:cs="Times New Roman"/>
                <w:b w:val="0"/>
                <w:color w:val="000000"/>
                <w:sz w:val="20"/>
                <w:szCs w:val="20"/>
              </w:rPr>
            </w:pPr>
          </w:p>
        </w:tc>
        <w:tc>
          <w:tcPr>
            <w:tcW w:w="1718" w:type="dxa"/>
          </w:tcPr>
          <w:p w14:paraId="1ACB6C8E" w14:textId="77777777" w:rsidR="00E423D6" w:rsidRDefault="00E423D6" w:rsidP="00273993">
            <w:pPr>
              <w:rPr>
                <w:rFonts w:ascii="Times New Roman" w:eastAsia="Times New Roman" w:hAnsi="Times New Roman" w:cs="Times New Roman"/>
                <w:b w:val="0"/>
                <w:color w:val="000000"/>
                <w:sz w:val="20"/>
                <w:szCs w:val="20"/>
              </w:rPr>
            </w:pPr>
          </w:p>
        </w:tc>
        <w:tc>
          <w:tcPr>
            <w:tcW w:w="1718" w:type="dxa"/>
          </w:tcPr>
          <w:p w14:paraId="09103D6F" w14:textId="77777777" w:rsidR="00E423D6" w:rsidRDefault="00E423D6" w:rsidP="00273993">
            <w:pPr>
              <w:rPr>
                <w:rFonts w:ascii="Times New Roman" w:eastAsia="Times New Roman" w:hAnsi="Times New Roman" w:cs="Times New Roman"/>
                <w:b w:val="0"/>
                <w:color w:val="000000"/>
                <w:sz w:val="20"/>
                <w:szCs w:val="20"/>
              </w:rPr>
            </w:pPr>
          </w:p>
        </w:tc>
      </w:tr>
      <w:tr w:rsidR="00BE2ACF" w14:paraId="20C35C63" w14:textId="77777777" w:rsidTr="003257D3">
        <w:tc>
          <w:tcPr>
            <w:tcW w:w="3325" w:type="dxa"/>
          </w:tcPr>
          <w:p w14:paraId="6E87C124" w14:textId="77777777" w:rsidR="00BE2ACF" w:rsidRDefault="00F61220" w:rsidP="00273993">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Overall Assessment of KPI5</w:t>
            </w:r>
          </w:p>
        </w:tc>
        <w:tc>
          <w:tcPr>
            <w:tcW w:w="1717" w:type="dxa"/>
          </w:tcPr>
          <w:p w14:paraId="69097025" w14:textId="77777777" w:rsidR="00BE2ACF" w:rsidRDefault="00BE2ACF" w:rsidP="00273993">
            <w:pPr>
              <w:rPr>
                <w:rFonts w:ascii="Times New Roman" w:eastAsia="Times New Roman" w:hAnsi="Times New Roman" w:cs="Times New Roman"/>
                <w:b w:val="0"/>
                <w:color w:val="000000"/>
                <w:sz w:val="20"/>
                <w:szCs w:val="20"/>
              </w:rPr>
            </w:pPr>
          </w:p>
        </w:tc>
        <w:tc>
          <w:tcPr>
            <w:tcW w:w="1720" w:type="dxa"/>
          </w:tcPr>
          <w:p w14:paraId="2A203534" w14:textId="77777777" w:rsidR="00BE2ACF" w:rsidRDefault="00BE2ACF" w:rsidP="00273993">
            <w:pPr>
              <w:rPr>
                <w:rFonts w:ascii="Times New Roman" w:eastAsia="Times New Roman" w:hAnsi="Times New Roman" w:cs="Times New Roman"/>
                <w:b w:val="0"/>
                <w:color w:val="000000"/>
                <w:sz w:val="20"/>
                <w:szCs w:val="20"/>
              </w:rPr>
            </w:pPr>
          </w:p>
        </w:tc>
        <w:tc>
          <w:tcPr>
            <w:tcW w:w="1718" w:type="dxa"/>
          </w:tcPr>
          <w:p w14:paraId="30A5C5BD" w14:textId="77777777" w:rsidR="00BE2ACF" w:rsidRDefault="00BE2ACF" w:rsidP="00273993">
            <w:pPr>
              <w:rPr>
                <w:rFonts w:ascii="Times New Roman" w:eastAsia="Times New Roman" w:hAnsi="Times New Roman" w:cs="Times New Roman"/>
                <w:b w:val="0"/>
                <w:color w:val="000000"/>
                <w:sz w:val="20"/>
                <w:szCs w:val="20"/>
              </w:rPr>
            </w:pPr>
          </w:p>
        </w:tc>
        <w:tc>
          <w:tcPr>
            <w:tcW w:w="1718" w:type="dxa"/>
          </w:tcPr>
          <w:p w14:paraId="629F9FD3" w14:textId="77777777" w:rsidR="00BE2ACF" w:rsidRDefault="00BE2ACF" w:rsidP="00273993">
            <w:pPr>
              <w:rPr>
                <w:rFonts w:ascii="Times New Roman" w:eastAsia="Times New Roman" w:hAnsi="Times New Roman" w:cs="Times New Roman"/>
                <w:b w:val="0"/>
                <w:color w:val="000000"/>
                <w:sz w:val="20"/>
                <w:szCs w:val="20"/>
              </w:rPr>
            </w:pPr>
          </w:p>
        </w:tc>
      </w:tr>
    </w:tbl>
    <w:p w14:paraId="2A3DC4E1" w14:textId="02D64F7A" w:rsidR="00F61220" w:rsidRDefault="002E4242">
      <w:pPr>
        <w:spacing w:after="20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 Comments: </w:t>
      </w:r>
    </w:p>
    <w:p w14:paraId="1EB6B7CB" w14:textId="77777777" w:rsidR="00F61220" w:rsidRDefault="00F61220">
      <w:pPr>
        <w:spacing w:after="200"/>
        <w:rPr>
          <w:rFonts w:ascii="Times New Roman" w:eastAsia="Times New Roman" w:hAnsi="Times New Roman" w:cs="Times New Roman"/>
          <w:b w:val="0"/>
          <w:color w:val="000000"/>
          <w:sz w:val="24"/>
          <w:szCs w:val="24"/>
        </w:rPr>
      </w:pPr>
    </w:p>
    <w:p w14:paraId="62B5A83B" w14:textId="77777777" w:rsidR="00F61220" w:rsidRDefault="00F61220">
      <w:pPr>
        <w:spacing w:after="200"/>
        <w:rPr>
          <w:rFonts w:ascii="Times New Roman" w:eastAsia="Times New Roman" w:hAnsi="Times New Roman" w:cs="Times New Roman"/>
          <w:b w:val="0"/>
          <w:color w:val="000000"/>
          <w:sz w:val="24"/>
          <w:szCs w:val="24"/>
        </w:rPr>
      </w:pPr>
    </w:p>
    <w:p w14:paraId="6E03D631" w14:textId="77777777" w:rsidR="00F61220" w:rsidRDefault="00F61220">
      <w:pPr>
        <w:spacing w:after="200"/>
        <w:rPr>
          <w:rFonts w:ascii="Times New Roman" w:eastAsia="Times New Roman" w:hAnsi="Times New Roman" w:cs="Times New Roman"/>
          <w:b w:val="0"/>
          <w:color w:val="000000"/>
          <w:sz w:val="24"/>
          <w:szCs w:val="24"/>
        </w:rPr>
      </w:pPr>
    </w:p>
    <w:p w14:paraId="243D122F" w14:textId="77777777" w:rsidR="00F61220" w:rsidRDefault="00F61220">
      <w:pPr>
        <w:spacing w:after="200"/>
        <w:rPr>
          <w:rFonts w:ascii="Times New Roman" w:eastAsia="Times New Roman" w:hAnsi="Times New Roman" w:cs="Times New Roman"/>
          <w:b w:val="0"/>
          <w:color w:val="000000"/>
          <w:sz w:val="24"/>
          <w:szCs w:val="24"/>
        </w:rPr>
      </w:pPr>
    </w:p>
    <w:p w14:paraId="55EF5CA1" w14:textId="77777777" w:rsidR="00F61220" w:rsidRDefault="00F61220">
      <w:pPr>
        <w:spacing w:after="200"/>
        <w:rPr>
          <w:rFonts w:ascii="Times New Roman" w:eastAsia="Times New Roman" w:hAnsi="Times New Roman" w:cs="Times New Roman"/>
          <w:b w:val="0"/>
          <w:color w:val="000000"/>
          <w:sz w:val="24"/>
          <w:szCs w:val="24"/>
        </w:rPr>
      </w:pPr>
    </w:p>
    <w:p w14:paraId="5AC1783C" w14:textId="77777777" w:rsidR="00F61220" w:rsidRPr="00165630" w:rsidRDefault="00F61220">
      <w:pPr>
        <w:spacing w:after="200"/>
        <w:rPr>
          <w:rFonts w:ascii="Times New Roman" w:eastAsia="Times New Roman" w:hAnsi="Times New Roman" w:cs="Times New Roman"/>
          <w:bCs/>
          <w:color w:val="000000"/>
          <w:sz w:val="24"/>
          <w:szCs w:val="24"/>
        </w:rPr>
      </w:pPr>
    </w:p>
    <w:p w14:paraId="4B2E7747" w14:textId="77777777" w:rsidR="00F61220" w:rsidRPr="00165630" w:rsidRDefault="00F61220">
      <w:pPr>
        <w:spacing w:after="200"/>
        <w:rPr>
          <w:rFonts w:ascii="Times New Roman" w:eastAsia="Times New Roman" w:hAnsi="Times New Roman" w:cs="Times New Roman"/>
          <w:bCs/>
          <w:color w:val="000000"/>
          <w:sz w:val="24"/>
          <w:szCs w:val="24"/>
        </w:rPr>
      </w:pPr>
    </w:p>
    <w:p w14:paraId="50A2C4B2" w14:textId="77777777" w:rsidR="00F61220" w:rsidRPr="00165630" w:rsidRDefault="00F61220">
      <w:pPr>
        <w:spacing w:after="200"/>
        <w:rPr>
          <w:rFonts w:ascii="Times New Roman" w:eastAsia="Times New Roman" w:hAnsi="Times New Roman" w:cs="Times New Roman"/>
          <w:bCs/>
          <w:color w:val="000000"/>
          <w:sz w:val="24"/>
          <w:szCs w:val="24"/>
        </w:rPr>
      </w:pPr>
    </w:p>
    <w:p w14:paraId="0F60BBB5" w14:textId="77777777" w:rsidR="00F61220" w:rsidRPr="00165630" w:rsidRDefault="00F61220">
      <w:pPr>
        <w:spacing w:after="200"/>
        <w:rPr>
          <w:rFonts w:ascii="Times New Roman" w:eastAsia="Times New Roman" w:hAnsi="Times New Roman" w:cs="Times New Roman"/>
          <w:bCs/>
          <w:color w:val="000000"/>
          <w:sz w:val="24"/>
          <w:szCs w:val="24"/>
        </w:rPr>
      </w:pPr>
    </w:p>
    <w:p w14:paraId="0D0DB678" w14:textId="77777777" w:rsidR="00F61220" w:rsidRPr="00165630" w:rsidRDefault="00F61220">
      <w:pPr>
        <w:spacing w:after="200"/>
        <w:rPr>
          <w:rFonts w:ascii="Times New Roman" w:eastAsia="Times New Roman" w:hAnsi="Times New Roman" w:cs="Times New Roman"/>
          <w:bCs/>
          <w:color w:val="000000"/>
          <w:sz w:val="24"/>
          <w:szCs w:val="24"/>
        </w:rPr>
      </w:pPr>
    </w:p>
    <w:p w14:paraId="621DD768" w14:textId="77777777" w:rsidR="00F61220" w:rsidRPr="00165630" w:rsidRDefault="00F61220">
      <w:pPr>
        <w:spacing w:after="200"/>
        <w:rPr>
          <w:rFonts w:ascii="Times New Roman" w:eastAsia="Times New Roman" w:hAnsi="Times New Roman" w:cs="Times New Roman"/>
          <w:bCs/>
          <w:color w:val="000000"/>
          <w:sz w:val="24"/>
          <w:szCs w:val="24"/>
        </w:rPr>
      </w:pPr>
    </w:p>
    <w:p w14:paraId="2DDDAB5E" w14:textId="77777777" w:rsidR="00F61220" w:rsidRPr="00165630" w:rsidRDefault="00F61220">
      <w:pPr>
        <w:spacing w:after="200"/>
        <w:rPr>
          <w:rFonts w:ascii="Times New Roman" w:eastAsia="Times New Roman" w:hAnsi="Times New Roman" w:cs="Times New Roman"/>
          <w:bCs/>
          <w:color w:val="000000"/>
          <w:sz w:val="24"/>
          <w:szCs w:val="24"/>
        </w:rPr>
      </w:pPr>
    </w:p>
    <w:p w14:paraId="2C03EEEB" w14:textId="77777777" w:rsidR="00F61220" w:rsidRPr="00165630" w:rsidRDefault="00F61220">
      <w:pPr>
        <w:spacing w:after="200"/>
        <w:rPr>
          <w:rFonts w:ascii="Times New Roman" w:eastAsia="Times New Roman" w:hAnsi="Times New Roman" w:cs="Times New Roman"/>
          <w:bCs/>
          <w:color w:val="000000"/>
          <w:sz w:val="24"/>
          <w:szCs w:val="24"/>
        </w:rPr>
      </w:pPr>
    </w:p>
    <w:p w14:paraId="2DF188EF" w14:textId="77777777" w:rsidR="00F61220" w:rsidRPr="00165630" w:rsidRDefault="00F61220">
      <w:pPr>
        <w:spacing w:after="200"/>
        <w:rPr>
          <w:rFonts w:ascii="Times New Roman" w:eastAsia="Times New Roman" w:hAnsi="Times New Roman" w:cs="Times New Roman"/>
          <w:bCs/>
          <w:color w:val="000000"/>
          <w:sz w:val="24"/>
          <w:szCs w:val="24"/>
        </w:rPr>
      </w:pPr>
    </w:p>
    <w:p w14:paraId="261F1151" w14:textId="77777777" w:rsidR="00E245FD" w:rsidRPr="00165630" w:rsidRDefault="00187374" w:rsidP="007639FD">
      <w:pPr>
        <w:pStyle w:val="Heading2"/>
        <w:jc w:val="center"/>
        <w:rPr>
          <w:rFonts w:eastAsia="Times New Roman"/>
        </w:rPr>
      </w:pPr>
      <w:bookmarkStart w:id="162" w:name="bookmark=id.2u6wntf" w:colFirst="0" w:colLast="0"/>
      <w:bookmarkStart w:id="163" w:name="_Toc233117966"/>
      <w:bookmarkEnd w:id="162"/>
      <w:r w:rsidRPr="00165630">
        <w:rPr>
          <w:rFonts w:eastAsia="Times New Roman"/>
        </w:rPr>
        <w:lastRenderedPageBreak/>
        <w:t xml:space="preserve">Appendix </w:t>
      </w:r>
      <w:r w:rsidR="00CB0095" w:rsidRPr="00165630">
        <w:rPr>
          <w:rFonts w:eastAsia="Times New Roman"/>
        </w:rPr>
        <w:t>R</w:t>
      </w:r>
      <w:r w:rsidR="007639FD">
        <w:rPr>
          <w:rFonts w:eastAsia="Times New Roman"/>
        </w:rPr>
        <w:t xml:space="preserve"> </w:t>
      </w:r>
      <w:r w:rsidR="00E245FD" w:rsidRPr="00165630">
        <w:rPr>
          <w:rFonts w:eastAsia="Times New Roman"/>
        </w:rPr>
        <w:t>PSYC 892 RESEARCH INTERNSHIP PLAN &amp; SUPERVISION CONTRACT</w:t>
      </w:r>
      <w:bookmarkEnd w:id="163"/>
    </w:p>
    <w:p w14:paraId="10E817C3" w14:textId="77777777" w:rsidR="00E245FD" w:rsidRPr="00165630" w:rsidRDefault="00E245FD" w:rsidP="00DE5C2D">
      <w:pPr>
        <w:jc w:val="center"/>
        <w:rPr>
          <w:rFonts w:ascii="Times New Roman" w:eastAsia="Times New Roman" w:hAnsi="Times New Roman" w:cs="Times New Roman"/>
          <w:bCs/>
          <w:color w:val="000000"/>
          <w:sz w:val="24"/>
          <w:szCs w:val="24"/>
        </w:rPr>
      </w:pPr>
    </w:p>
    <w:p w14:paraId="32E44452" w14:textId="77777777" w:rsidR="00165630" w:rsidRPr="00501AD3" w:rsidRDefault="00165630" w:rsidP="00501AD3">
      <w:pPr>
        <w:jc w:val="center"/>
        <w:rPr>
          <w:rFonts w:ascii="Times New Roman" w:hAnsi="Times New Roman" w:cs="Times New Roman"/>
          <w:b w:val="0"/>
          <w:bCs/>
          <w:color w:val="auto"/>
          <w:sz w:val="24"/>
          <w:szCs w:val="24"/>
        </w:rPr>
      </w:pPr>
      <w:r w:rsidRPr="00501AD3">
        <w:rPr>
          <w:rFonts w:ascii="Times New Roman" w:hAnsi="Times New Roman" w:cs="Times New Roman"/>
          <w:b w:val="0"/>
          <w:bCs/>
          <w:color w:val="auto"/>
          <w:sz w:val="24"/>
          <w:szCs w:val="24"/>
        </w:rPr>
        <w:t>Research Internship Plan</w:t>
      </w:r>
    </w:p>
    <w:p w14:paraId="7A1DC544" w14:textId="77777777" w:rsidR="00165630" w:rsidRPr="00165630" w:rsidRDefault="00165630" w:rsidP="00165630">
      <w:pPr>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                 </w:t>
      </w:r>
    </w:p>
    <w:p w14:paraId="6325CCD8" w14:textId="77777777" w:rsidR="00165630" w:rsidRPr="00165630" w:rsidRDefault="00165630" w:rsidP="00165630">
      <w:pPr>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The prerequisite for enrolling in the Doctoral Internship in Supervision is completion of PSYC 881 and PSYC 609.</w:t>
      </w:r>
    </w:p>
    <w:p w14:paraId="3C306026" w14:textId="77777777" w:rsidR="00165630" w:rsidRPr="00165630" w:rsidRDefault="00165630" w:rsidP="00597EF5">
      <w:pPr>
        <w:numPr>
          <w:ilvl w:val="0"/>
          <w:numId w:val="54"/>
        </w:numPr>
        <w:spacing w:before="100" w:beforeAutospacing="1" w:after="100" w:afterAutospacing="1" w:line="240" w:lineRule="auto"/>
        <w:textAlignment w:val="baseline"/>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noProof/>
          <w:color w:val="000000"/>
          <w:sz w:val="24"/>
          <w:szCs w:val="24"/>
        </w:rPr>
        <w:drawing>
          <wp:inline distT="0" distB="0" distL="0" distR="0" wp14:anchorId="4426BA8E" wp14:editId="7E549BD1">
            <wp:extent cx="227106" cy="227106"/>
            <wp:effectExtent l="0" t="0" r="1905" b="1905"/>
            <wp:docPr id="1945935519" name="Picture 1" descr="un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check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6072" cy="236072"/>
                    </a:xfrm>
                    <a:prstGeom prst="rect">
                      <a:avLst/>
                    </a:prstGeom>
                    <a:noFill/>
                    <a:ln>
                      <a:noFill/>
                    </a:ln>
                  </pic:spPr>
                </pic:pic>
              </a:graphicData>
            </a:graphic>
          </wp:inline>
        </w:drawing>
      </w:r>
      <w:r w:rsidRPr="00165630">
        <w:rPr>
          <w:rFonts w:ascii="Times New Roman" w:eastAsia="Times New Roman" w:hAnsi="Times New Roman" w:cs="Times New Roman"/>
          <w:b w:val="0"/>
          <w:color w:val="000000"/>
          <w:sz w:val="24"/>
          <w:szCs w:val="24"/>
        </w:rPr>
        <w:t>I have successfully completed PSYC 881 and/or PSYC 609.</w:t>
      </w:r>
    </w:p>
    <w:p w14:paraId="26E557F0" w14:textId="77777777" w:rsidR="00165630" w:rsidRPr="00165630" w:rsidRDefault="00165630" w:rsidP="00165630">
      <w:pPr>
        <w:spacing w:before="280" w:after="280"/>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Please provide information on your research internship below. Be specific as to the project, supervisor, and deliverables. Include your site supervisor’s signature as an acknowledgement of their role.</w:t>
      </w:r>
    </w:p>
    <w:p w14:paraId="476B6CA0" w14:textId="77777777" w:rsidR="00165630" w:rsidRPr="00165630" w:rsidRDefault="00165630" w:rsidP="00165630">
      <w:pPr>
        <w:spacing w:before="280" w:after="280"/>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Research Site &amp; Project:</w:t>
      </w:r>
    </w:p>
    <w:p w14:paraId="7F33192D" w14:textId="77777777" w:rsidR="00165630" w:rsidRPr="00165630" w:rsidRDefault="00165630" w:rsidP="00165630">
      <w:pPr>
        <w:spacing w:before="280" w:after="280"/>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Supervisor name, title &amp; affiliation: </w:t>
      </w:r>
    </w:p>
    <w:p w14:paraId="6659D87E" w14:textId="77777777" w:rsidR="00165630" w:rsidRPr="00165630" w:rsidRDefault="00165630" w:rsidP="00165630">
      <w:pPr>
        <w:spacing w:before="280" w:after="280"/>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Specific duties and expectations (describe here):</w:t>
      </w:r>
    </w:p>
    <w:p w14:paraId="1FD35170" w14:textId="77777777" w:rsidR="00165630" w:rsidRPr="00165630" w:rsidRDefault="00165630" w:rsidP="00165630">
      <w:pPr>
        <w:rPr>
          <w:rFonts w:ascii="Times New Roman" w:eastAsia="Times New Roman" w:hAnsi="Times New Roman" w:cs="Times New Roman"/>
          <w:b w:val="0"/>
          <w:color w:val="000000"/>
          <w:sz w:val="24"/>
          <w:szCs w:val="24"/>
        </w:rPr>
      </w:pPr>
    </w:p>
    <w:p w14:paraId="08E7EC3D" w14:textId="77777777" w:rsidR="00165630" w:rsidRPr="00165630" w:rsidRDefault="00165630" w:rsidP="00165630">
      <w:pPr>
        <w:ind w:left="720"/>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 </w:t>
      </w:r>
    </w:p>
    <w:p w14:paraId="445E9CA1" w14:textId="77777777" w:rsidR="00165630" w:rsidRPr="00165630" w:rsidRDefault="00165630" w:rsidP="00165630">
      <w:pPr>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My personal/professional goals for this research internship assignment are as follows:</w:t>
      </w:r>
    </w:p>
    <w:p w14:paraId="7CAB965D" w14:textId="77777777" w:rsidR="00165630" w:rsidRPr="00165630" w:rsidRDefault="00165630" w:rsidP="00165630">
      <w:pPr>
        <w:spacing w:after="240"/>
        <w:rPr>
          <w:rFonts w:ascii="Times New Roman" w:eastAsia="Times New Roman" w:hAnsi="Times New Roman" w:cs="Times New Roman"/>
          <w:b w:val="0"/>
          <w:color w:val="000000"/>
          <w:sz w:val="24"/>
          <w:szCs w:val="24"/>
        </w:rPr>
      </w:pPr>
    </w:p>
    <w:p w14:paraId="5DB471BB" w14:textId="77777777" w:rsidR="00165630" w:rsidRPr="00165630" w:rsidRDefault="00165630" w:rsidP="00165630">
      <w:pPr>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Estimated Direct Hours:</w:t>
      </w:r>
    </w:p>
    <w:p w14:paraId="6E7C0E30" w14:textId="77777777" w:rsidR="00165630" w:rsidRPr="00165630" w:rsidRDefault="00165630" w:rsidP="00165630">
      <w:pPr>
        <w:rPr>
          <w:rFonts w:ascii="Times New Roman" w:eastAsia="Times New Roman" w:hAnsi="Times New Roman" w:cs="Times New Roman"/>
          <w:b w:val="0"/>
          <w:color w:val="000000"/>
          <w:sz w:val="24"/>
          <w:szCs w:val="24"/>
        </w:rPr>
      </w:pPr>
    </w:p>
    <w:p w14:paraId="28393FED" w14:textId="77777777" w:rsidR="00165630" w:rsidRPr="00165630" w:rsidRDefault="00165630" w:rsidP="00165630">
      <w:pPr>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Estimated Indirect Hours:</w:t>
      </w:r>
    </w:p>
    <w:p w14:paraId="37561D92" w14:textId="77777777" w:rsidR="00165630" w:rsidRPr="00165630" w:rsidRDefault="00165630" w:rsidP="00165630">
      <w:pPr>
        <w:rPr>
          <w:rFonts w:ascii="Times New Roman" w:eastAsia="Times New Roman" w:hAnsi="Times New Roman" w:cs="Times New Roman"/>
          <w:b w:val="0"/>
          <w:color w:val="000000"/>
          <w:sz w:val="24"/>
          <w:szCs w:val="24"/>
        </w:rPr>
      </w:pPr>
    </w:p>
    <w:p w14:paraId="7DB945E6" w14:textId="77777777" w:rsidR="00165630" w:rsidRPr="00165630" w:rsidRDefault="00165630" w:rsidP="00165630">
      <w:pPr>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Estimated Total Hours:</w:t>
      </w:r>
    </w:p>
    <w:p w14:paraId="47BB7CEB" w14:textId="77777777" w:rsidR="00165630" w:rsidRPr="00165630" w:rsidRDefault="00165630" w:rsidP="00165630">
      <w:pPr>
        <w:spacing w:after="240"/>
        <w:rPr>
          <w:rFonts w:ascii="Times New Roman" w:eastAsia="Times New Roman" w:hAnsi="Times New Roman" w:cs="Times New Roman"/>
          <w:b w:val="0"/>
          <w:color w:val="000000"/>
          <w:sz w:val="24"/>
          <w:szCs w:val="24"/>
        </w:rPr>
      </w:pPr>
    </w:p>
    <w:p w14:paraId="7EB420A7" w14:textId="77777777" w:rsidR="00165630" w:rsidRPr="00165630" w:rsidRDefault="00165630" w:rsidP="00165630">
      <w:pPr>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br w:type="page"/>
      </w:r>
    </w:p>
    <w:p w14:paraId="5F55AC57" w14:textId="77777777" w:rsidR="00165630" w:rsidRPr="00165630" w:rsidRDefault="00165630" w:rsidP="00165630">
      <w:pPr>
        <w:jc w:val="center"/>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lastRenderedPageBreak/>
        <w:t>Research Internship Site Supervisor Agreement</w:t>
      </w:r>
    </w:p>
    <w:p w14:paraId="74C1613D" w14:textId="77777777" w:rsidR="00165630" w:rsidRPr="00165630" w:rsidRDefault="00165630" w:rsidP="00165630">
      <w:pPr>
        <w:rPr>
          <w:rFonts w:ascii="Times New Roman" w:eastAsia="Times New Roman" w:hAnsi="Times New Roman" w:cs="Times New Roman"/>
          <w:b w:val="0"/>
          <w:color w:val="000000"/>
          <w:sz w:val="24"/>
          <w:szCs w:val="24"/>
        </w:rPr>
      </w:pPr>
    </w:p>
    <w:p w14:paraId="39BC66FC" w14:textId="77777777" w:rsidR="00165630" w:rsidRPr="00165630" w:rsidRDefault="00165630" w:rsidP="00165630">
      <w:pPr>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I, ___________________________, have contracted the following activities with _______________________, a doctoral student at James Madison University, as part of his/her internship requirement:</w:t>
      </w:r>
    </w:p>
    <w:p w14:paraId="0BC794E9" w14:textId="77777777" w:rsidR="00165630" w:rsidRPr="00165630" w:rsidRDefault="00165630" w:rsidP="00165630">
      <w:pPr>
        <w:rPr>
          <w:rFonts w:ascii="Times New Roman" w:eastAsia="Times New Roman" w:hAnsi="Times New Roman" w:cs="Times New Roman"/>
          <w:b w:val="0"/>
          <w:color w:val="000000"/>
          <w:sz w:val="24"/>
          <w:szCs w:val="24"/>
        </w:rPr>
      </w:pPr>
    </w:p>
    <w:p w14:paraId="02A86D70" w14:textId="77777777" w:rsidR="00165630" w:rsidRPr="00165630" w:rsidRDefault="00165630" w:rsidP="00165630">
      <w:pPr>
        <w:ind w:left="720"/>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 xml:space="preserve">The Intern will engage in a research project </w:t>
      </w:r>
      <w:proofErr w:type="gramStart"/>
      <w:r w:rsidRPr="00165630">
        <w:rPr>
          <w:rFonts w:ascii="Times New Roman" w:eastAsia="Times New Roman" w:hAnsi="Times New Roman" w:cs="Times New Roman"/>
          <w:b w:val="0"/>
          <w:color w:val="000000"/>
          <w:sz w:val="24"/>
          <w:szCs w:val="24"/>
        </w:rPr>
        <w:t>to  _</w:t>
      </w:r>
      <w:proofErr w:type="gramEnd"/>
      <w:r w:rsidRPr="00165630">
        <w:rPr>
          <w:rFonts w:ascii="Times New Roman" w:eastAsia="Times New Roman" w:hAnsi="Times New Roman" w:cs="Times New Roman"/>
          <w:b w:val="0"/>
          <w:color w:val="000000"/>
          <w:sz w:val="24"/>
          <w:szCs w:val="24"/>
        </w:rPr>
        <w:t>_____________________</w:t>
      </w:r>
      <w:proofErr w:type="gramStart"/>
      <w:r w:rsidRPr="00165630">
        <w:rPr>
          <w:rFonts w:ascii="Times New Roman" w:eastAsia="Times New Roman" w:hAnsi="Times New Roman" w:cs="Times New Roman"/>
          <w:b w:val="0"/>
          <w:color w:val="000000"/>
          <w:sz w:val="24"/>
          <w:szCs w:val="24"/>
        </w:rPr>
        <w:t>_  (</w:t>
      </w:r>
      <w:proofErr w:type="gramEnd"/>
      <w:r w:rsidRPr="00165630">
        <w:rPr>
          <w:rFonts w:ascii="Times New Roman" w:eastAsia="Times New Roman" w:hAnsi="Times New Roman" w:cs="Times New Roman"/>
          <w:b w:val="0"/>
          <w:color w:val="000000"/>
          <w:sz w:val="24"/>
          <w:szCs w:val="24"/>
        </w:rPr>
        <w:t xml:space="preserve">describe site &amp; </w:t>
      </w:r>
      <w:proofErr w:type="gramStart"/>
      <w:r w:rsidRPr="00165630">
        <w:rPr>
          <w:rFonts w:ascii="Times New Roman" w:eastAsia="Times New Roman" w:hAnsi="Times New Roman" w:cs="Times New Roman"/>
          <w:b w:val="0"/>
          <w:color w:val="000000"/>
          <w:sz w:val="24"/>
          <w:szCs w:val="24"/>
        </w:rPr>
        <w:t>project)  from</w:t>
      </w:r>
      <w:proofErr w:type="gramEnd"/>
      <w:r w:rsidRPr="00165630">
        <w:rPr>
          <w:rFonts w:ascii="Times New Roman" w:eastAsia="Times New Roman" w:hAnsi="Times New Roman" w:cs="Times New Roman"/>
          <w:b w:val="0"/>
          <w:color w:val="000000"/>
          <w:sz w:val="24"/>
          <w:szCs w:val="24"/>
        </w:rPr>
        <w:t xml:space="preserve"> ___________ </w:t>
      </w:r>
      <w:proofErr w:type="spellStart"/>
      <w:r w:rsidRPr="00165630">
        <w:rPr>
          <w:rFonts w:ascii="Times New Roman" w:eastAsia="Times New Roman" w:hAnsi="Times New Roman" w:cs="Times New Roman"/>
          <w:b w:val="0"/>
          <w:color w:val="000000"/>
          <w:sz w:val="24"/>
          <w:szCs w:val="24"/>
        </w:rPr>
        <w:t>to</w:t>
      </w:r>
      <w:proofErr w:type="spellEnd"/>
      <w:r w:rsidRPr="00165630">
        <w:rPr>
          <w:rFonts w:ascii="Times New Roman" w:eastAsia="Times New Roman" w:hAnsi="Times New Roman" w:cs="Times New Roman"/>
          <w:b w:val="0"/>
          <w:color w:val="000000"/>
          <w:sz w:val="24"/>
          <w:szCs w:val="24"/>
        </w:rPr>
        <w:t xml:space="preserve"> ___________. </w:t>
      </w:r>
    </w:p>
    <w:p w14:paraId="127B1D69" w14:textId="77777777" w:rsidR="00165630" w:rsidRPr="00165630" w:rsidRDefault="00165630" w:rsidP="00165630">
      <w:pPr>
        <w:rPr>
          <w:rFonts w:ascii="Times New Roman" w:eastAsia="Times New Roman" w:hAnsi="Times New Roman" w:cs="Times New Roman"/>
          <w:b w:val="0"/>
          <w:color w:val="000000"/>
          <w:sz w:val="24"/>
          <w:szCs w:val="24"/>
        </w:rPr>
      </w:pPr>
    </w:p>
    <w:p w14:paraId="1823EFB5" w14:textId="77777777" w:rsidR="00165630" w:rsidRPr="00165630" w:rsidRDefault="00165630" w:rsidP="00165630">
      <w:pPr>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 xml:space="preserve">I have clearly discussed this </w:t>
      </w:r>
      <w:proofErr w:type="gramStart"/>
      <w:r w:rsidRPr="00165630">
        <w:rPr>
          <w:rFonts w:ascii="Times New Roman" w:eastAsia="Times New Roman" w:hAnsi="Times New Roman" w:cs="Times New Roman"/>
          <w:b w:val="0"/>
          <w:color w:val="000000"/>
          <w:sz w:val="24"/>
          <w:szCs w:val="24"/>
        </w:rPr>
        <w:t>arrangement</w:t>
      </w:r>
      <w:proofErr w:type="gramEnd"/>
      <w:r w:rsidRPr="00165630">
        <w:rPr>
          <w:rFonts w:ascii="Times New Roman" w:eastAsia="Times New Roman" w:hAnsi="Times New Roman" w:cs="Times New Roman"/>
          <w:b w:val="0"/>
          <w:color w:val="000000"/>
          <w:sz w:val="24"/>
          <w:szCs w:val="24"/>
        </w:rPr>
        <w:t xml:space="preserve"> and the Intern has provided </w:t>
      </w:r>
      <w:proofErr w:type="gramStart"/>
      <w:r w:rsidRPr="00165630">
        <w:rPr>
          <w:rFonts w:ascii="Times New Roman" w:eastAsia="Times New Roman" w:hAnsi="Times New Roman" w:cs="Times New Roman"/>
          <w:b w:val="0"/>
          <w:color w:val="000000"/>
          <w:sz w:val="24"/>
          <w:szCs w:val="24"/>
        </w:rPr>
        <w:t>me</w:t>
      </w:r>
      <w:proofErr w:type="gramEnd"/>
      <w:r w:rsidRPr="00165630">
        <w:rPr>
          <w:rFonts w:ascii="Times New Roman" w:eastAsia="Times New Roman" w:hAnsi="Times New Roman" w:cs="Times New Roman"/>
          <w:b w:val="0"/>
          <w:color w:val="000000"/>
          <w:sz w:val="24"/>
          <w:szCs w:val="24"/>
        </w:rPr>
        <w:t xml:space="preserve"> the name and contact information of the Internship Instructor at James Madison University who will be responsible </w:t>
      </w:r>
      <w:proofErr w:type="gramStart"/>
      <w:r w:rsidRPr="00165630">
        <w:rPr>
          <w:rFonts w:ascii="Times New Roman" w:eastAsia="Times New Roman" w:hAnsi="Times New Roman" w:cs="Times New Roman"/>
          <w:b w:val="0"/>
          <w:color w:val="000000"/>
          <w:sz w:val="24"/>
          <w:szCs w:val="24"/>
        </w:rPr>
        <w:t>to provide</w:t>
      </w:r>
      <w:proofErr w:type="gramEnd"/>
      <w:r w:rsidRPr="00165630">
        <w:rPr>
          <w:rFonts w:ascii="Times New Roman" w:eastAsia="Times New Roman" w:hAnsi="Times New Roman" w:cs="Times New Roman"/>
          <w:b w:val="0"/>
          <w:color w:val="000000"/>
          <w:sz w:val="24"/>
          <w:szCs w:val="24"/>
        </w:rPr>
        <w:t xml:space="preserve"> weekly group and individual/triadic supervision to the Intern.  </w:t>
      </w:r>
    </w:p>
    <w:p w14:paraId="35AFC3D4" w14:textId="77777777" w:rsidR="00165630" w:rsidRPr="00165630" w:rsidRDefault="00165630" w:rsidP="00165630">
      <w:pPr>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 </w:t>
      </w:r>
    </w:p>
    <w:p w14:paraId="32F86406" w14:textId="77777777" w:rsidR="00165630" w:rsidRPr="00165630" w:rsidRDefault="00165630" w:rsidP="00165630">
      <w:pPr>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 xml:space="preserve">I further agree </w:t>
      </w:r>
      <w:proofErr w:type="gramStart"/>
      <w:r w:rsidRPr="00165630">
        <w:rPr>
          <w:rFonts w:ascii="Times New Roman" w:eastAsia="Times New Roman" w:hAnsi="Times New Roman" w:cs="Times New Roman"/>
          <w:b w:val="0"/>
          <w:color w:val="000000"/>
          <w:sz w:val="24"/>
          <w:szCs w:val="24"/>
        </w:rPr>
        <w:t>to</w:t>
      </w:r>
      <w:proofErr w:type="gramEnd"/>
      <w:r w:rsidRPr="00165630">
        <w:rPr>
          <w:rFonts w:ascii="Times New Roman" w:eastAsia="Times New Roman" w:hAnsi="Times New Roman" w:cs="Times New Roman"/>
          <w:b w:val="0"/>
          <w:color w:val="000000"/>
          <w:sz w:val="24"/>
          <w:szCs w:val="24"/>
        </w:rPr>
        <w:t xml:space="preserve"> the following:</w:t>
      </w:r>
    </w:p>
    <w:p w14:paraId="7E220302" w14:textId="77777777" w:rsidR="00165630" w:rsidRPr="00165630" w:rsidRDefault="00165630" w:rsidP="00165630">
      <w:pPr>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 </w:t>
      </w:r>
    </w:p>
    <w:p w14:paraId="79DA52D8" w14:textId="77777777" w:rsidR="00165630" w:rsidRPr="00165630" w:rsidRDefault="00165630" w:rsidP="00597EF5">
      <w:pPr>
        <w:numPr>
          <w:ilvl w:val="0"/>
          <w:numId w:val="55"/>
        </w:numPr>
        <w:spacing w:line="240" w:lineRule="auto"/>
        <w:textAlignment w:val="baseline"/>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 xml:space="preserve">I will provide </w:t>
      </w:r>
      <w:proofErr w:type="gramStart"/>
      <w:r w:rsidRPr="00165630">
        <w:rPr>
          <w:rFonts w:ascii="Times New Roman" w:eastAsia="Times New Roman" w:hAnsi="Times New Roman" w:cs="Times New Roman"/>
          <w:b w:val="0"/>
          <w:color w:val="000000"/>
          <w:sz w:val="24"/>
          <w:szCs w:val="24"/>
        </w:rPr>
        <w:t>the Intern</w:t>
      </w:r>
      <w:proofErr w:type="gramEnd"/>
      <w:r w:rsidRPr="00165630">
        <w:rPr>
          <w:rFonts w:ascii="Times New Roman" w:eastAsia="Times New Roman" w:hAnsi="Times New Roman" w:cs="Times New Roman"/>
          <w:b w:val="0"/>
          <w:color w:val="000000"/>
          <w:sz w:val="24"/>
          <w:szCs w:val="24"/>
        </w:rPr>
        <w:t xml:space="preserve"> necessary mentoring and </w:t>
      </w:r>
      <w:proofErr w:type="gramStart"/>
      <w:r w:rsidRPr="00165630">
        <w:rPr>
          <w:rFonts w:ascii="Times New Roman" w:eastAsia="Times New Roman" w:hAnsi="Times New Roman" w:cs="Times New Roman"/>
          <w:b w:val="0"/>
          <w:color w:val="000000"/>
          <w:sz w:val="24"/>
          <w:szCs w:val="24"/>
        </w:rPr>
        <w:t>supervision</w:t>
      </w:r>
      <w:proofErr w:type="gramEnd"/>
      <w:r w:rsidRPr="00165630">
        <w:rPr>
          <w:rFonts w:ascii="Times New Roman" w:eastAsia="Times New Roman" w:hAnsi="Times New Roman" w:cs="Times New Roman"/>
          <w:b w:val="0"/>
          <w:color w:val="000000"/>
          <w:sz w:val="24"/>
          <w:szCs w:val="24"/>
        </w:rPr>
        <w:t>.</w:t>
      </w:r>
    </w:p>
    <w:p w14:paraId="47A910B2" w14:textId="77777777" w:rsidR="00165630" w:rsidRPr="00165630" w:rsidRDefault="00165630" w:rsidP="00597EF5">
      <w:pPr>
        <w:numPr>
          <w:ilvl w:val="0"/>
          <w:numId w:val="55"/>
        </w:numPr>
        <w:spacing w:line="240" w:lineRule="auto"/>
        <w:textAlignment w:val="baseline"/>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I will certify the hours the Intern reports to his/her James Madison University Internship Instructor at the end of the semester.</w:t>
      </w:r>
    </w:p>
    <w:p w14:paraId="3BF2499E" w14:textId="77777777" w:rsidR="00165630" w:rsidRPr="00165630" w:rsidRDefault="00165630" w:rsidP="00597EF5">
      <w:pPr>
        <w:numPr>
          <w:ilvl w:val="0"/>
          <w:numId w:val="55"/>
        </w:numPr>
        <w:spacing w:line="240" w:lineRule="auto"/>
        <w:textAlignment w:val="baseline"/>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 xml:space="preserve">I will contact the Intern’s instructor at James Madison University, _______________, </w:t>
      </w:r>
      <w:proofErr w:type="gramStart"/>
      <w:r w:rsidRPr="00165630">
        <w:rPr>
          <w:rFonts w:ascii="Times New Roman" w:eastAsia="Times New Roman" w:hAnsi="Times New Roman" w:cs="Times New Roman"/>
          <w:b w:val="0"/>
          <w:color w:val="000000"/>
          <w:sz w:val="24"/>
          <w:szCs w:val="24"/>
        </w:rPr>
        <w:t>at  email</w:t>
      </w:r>
      <w:proofErr w:type="gramEnd"/>
      <w:r w:rsidRPr="00165630">
        <w:rPr>
          <w:rFonts w:ascii="Times New Roman" w:eastAsia="Times New Roman" w:hAnsi="Times New Roman" w:cs="Times New Roman"/>
          <w:b w:val="0"/>
          <w:color w:val="000000"/>
          <w:sz w:val="24"/>
          <w:szCs w:val="24"/>
        </w:rPr>
        <w:t xml:space="preserve"> or </w:t>
      </w:r>
      <w:r w:rsidRPr="00165630">
        <w:rPr>
          <w:rFonts w:ascii="Times New Roman" w:eastAsia="Times New Roman" w:hAnsi="Times New Roman" w:cs="Times New Roman"/>
          <w:b w:val="0"/>
          <w:color w:val="000000"/>
          <w:sz w:val="24"/>
          <w:szCs w:val="24"/>
          <w:u w:val="single"/>
        </w:rPr>
        <w:t>phone,</w:t>
      </w:r>
      <w:r w:rsidRPr="00165630">
        <w:rPr>
          <w:rFonts w:ascii="Times New Roman" w:eastAsia="Times New Roman" w:hAnsi="Times New Roman" w:cs="Times New Roman"/>
          <w:b w:val="0"/>
          <w:color w:val="000000"/>
          <w:sz w:val="24"/>
          <w:szCs w:val="24"/>
        </w:rPr>
        <w:t xml:space="preserve"> should there be any concerns </w:t>
      </w:r>
      <w:proofErr w:type="gramStart"/>
      <w:r w:rsidRPr="00165630">
        <w:rPr>
          <w:rFonts w:ascii="Times New Roman" w:eastAsia="Times New Roman" w:hAnsi="Times New Roman" w:cs="Times New Roman"/>
          <w:b w:val="0"/>
          <w:color w:val="000000"/>
          <w:sz w:val="24"/>
          <w:szCs w:val="24"/>
        </w:rPr>
        <w:t>with regard to</w:t>
      </w:r>
      <w:proofErr w:type="gramEnd"/>
      <w:r w:rsidRPr="00165630">
        <w:rPr>
          <w:rFonts w:ascii="Times New Roman" w:eastAsia="Times New Roman" w:hAnsi="Times New Roman" w:cs="Times New Roman"/>
          <w:b w:val="0"/>
          <w:color w:val="000000"/>
          <w:sz w:val="24"/>
          <w:szCs w:val="24"/>
        </w:rPr>
        <w:t xml:space="preserve"> the Intern’s performance that may put </w:t>
      </w:r>
      <w:proofErr w:type="gramStart"/>
      <w:r w:rsidRPr="00165630">
        <w:rPr>
          <w:rFonts w:ascii="Times New Roman" w:eastAsia="Times New Roman" w:hAnsi="Times New Roman" w:cs="Times New Roman"/>
          <w:b w:val="0"/>
          <w:color w:val="000000"/>
          <w:sz w:val="24"/>
          <w:szCs w:val="24"/>
        </w:rPr>
        <w:t>anyone at the site</w:t>
      </w:r>
      <w:proofErr w:type="gramEnd"/>
      <w:r w:rsidRPr="00165630">
        <w:rPr>
          <w:rFonts w:ascii="Times New Roman" w:eastAsia="Times New Roman" w:hAnsi="Times New Roman" w:cs="Times New Roman"/>
          <w:b w:val="0"/>
          <w:color w:val="000000"/>
          <w:sz w:val="24"/>
          <w:szCs w:val="24"/>
        </w:rPr>
        <w:t xml:space="preserve"> at risk.</w:t>
      </w:r>
    </w:p>
    <w:p w14:paraId="58FEFAC7" w14:textId="77777777" w:rsidR="00165630" w:rsidRPr="00165630" w:rsidRDefault="00165630" w:rsidP="00597EF5">
      <w:pPr>
        <w:numPr>
          <w:ilvl w:val="0"/>
          <w:numId w:val="55"/>
        </w:numPr>
        <w:spacing w:line="240" w:lineRule="auto"/>
        <w:textAlignment w:val="baseline"/>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 xml:space="preserve">I will provide informal feedback and evaluation regarding the Intern’s performance </w:t>
      </w:r>
      <w:proofErr w:type="gramStart"/>
      <w:r w:rsidRPr="00165630">
        <w:rPr>
          <w:rFonts w:ascii="Times New Roman" w:eastAsia="Times New Roman" w:hAnsi="Times New Roman" w:cs="Times New Roman"/>
          <w:b w:val="0"/>
          <w:color w:val="000000"/>
          <w:sz w:val="24"/>
          <w:szCs w:val="24"/>
        </w:rPr>
        <w:t>if and when</w:t>
      </w:r>
      <w:proofErr w:type="gramEnd"/>
      <w:r w:rsidRPr="00165630">
        <w:rPr>
          <w:rFonts w:ascii="Times New Roman" w:eastAsia="Times New Roman" w:hAnsi="Times New Roman" w:cs="Times New Roman"/>
          <w:b w:val="0"/>
          <w:color w:val="000000"/>
          <w:sz w:val="24"/>
          <w:szCs w:val="24"/>
        </w:rPr>
        <w:t xml:space="preserve"> requested by the Internship Instructor at James Madison University.</w:t>
      </w:r>
    </w:p>
    <w:p w14:paraId="48E78FF7" w14:textId="77777777" w:rsidR="00165630" w:rsidRPr="00165630" w:rsidRDefault="00165630" w:rsidP="00165630">
      <w:pPr>
        <w:rPr>
          <w:rFonts w:ascii="Times New Roman" w:eastAsia="Times New Roman" w:hAnsi="Times New Roman" w:cs="Times New Roman"/>
          <w:b w:val="0"/>
          <w:color w:val="000000"/>
          <w:sz w:val="24"/>
          <w:szCs w:val="24"/>
        </w:rPr>
      </w:pPr>
    </w:p>
    <w:p w14:paraId="768AD13E" w14:textId="77777777" w:rsidR="00165630" w:rsidRPr="00165630" w:rsidRDefault="00165630" w:rsidP="00165630">
      <w:pPr>
        <w:spacing w:before="280" w:after="280"/>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Supervisor Signature and Date: __________________________________________________ </w:t>
      </w:r>
    </w:p>
    <w:p w14:paraId="468A218C" w14:textId="77777777" w:rsidR="00165630" w:rsidRPr="00621E87" w:rsidRDefault="00165630" w:rsidP="00621E87">
      <w:pPr>
        <w:jc w:val="center"/>
        <w:rPr>
          <w:rFonts w:ascii="Times New Roman" w:hAnsi="Times New Roman" w:cs="Times New Roman"/>
          <w:b w:val="0"/>
          <w:bCs/>
          <w:color w:val="auto"/>
          <w:sz w:val="24"/>
          <w:szCs w:val="24"/>
        </w:rPr>
      </w:pPr>
      <w:r w:rsidRPr="00621E87">
        <w:rPr>
          <w:rFonts w:ascii="Times New Roman" w:hAnsi="Times New Roman" w:cs="Times New Roman"/>
          <w:b w:val="0"/>
          <w:bCs/>
          <w:color w:val="auto"/>
          <w:sz w:val="24"/>
          <w:szCs w:val="24"/>
        </w:rPr>
        <w:t>Roles &amp; Expectations of Doctoral Internship: Students &amp; Supervisors</w:t>
      </w:r>
    </w:p>
    <w:p w14:paraId="3C35D299" w14:textId="77777777" w:rsidR="00165630" w:rsidRPr="00165630" w:rsidRDefault="00165630" w:rsidP="00165630">
      <w:pPr>
        <w:spacing w:before="280" w:after="280"/>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Doctoral Student Counselor’s Responsibilities: </w:t>
      </w:r>
    </w:p>
    <w:p w14:paraId="77DD1025" w14:textId="77777777" w:rsidR="00165630" w:rsidRPr="00165630" w:rsidRDefault="00165630" w:rsidP="00597EF5">
      <w:pPr>
        <w:numPr>
          <w:ilvl w:val="0"/>
          <w:numId w:val="56"/>
        </w:numPr>
        <w:spacing w:before="280" w:line="240" w:lineRule="auto"/>
        <w:ind w:left="1440"/>
        <w:textAlignment w:val="baseline"/>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Regardless of prior clinical experience, students will approach both clinical practicum and clinical internship with a stance of openness, flexibility, and studentship.</w:t>
      </w:r>
    </w:p>
    <w:p w14:paraId="76C1501A" w14:textId="77777777" w:rsidR="00165630" w:rsidRPr="00165630" w:rsidRDefault="00165630" w:rsidP="00597EF5">
      <w:pPr>
        <w:numPr>
          <w:ilvl w:val="0"/>
          <w:numId w:val="56"/>
        </w:numPr>
        <w:spacing w:line="240" w:lineRule="auto"/>
        <w:ind w:left="1440"/>
        <w:textAlignment w:val="baseline"/>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Students will complete the case notes forms and client consent forms used by the site. All consent forms must be presented at the time the students make their class presentations. </w:t>
      </w:r>
    </w:p>
    <w:p w14:paraId="712AEE9A" w14:textId="77777777" w:rsidR="00165630" w:rsidRPr="00165630" w:rsidRDefault="00165630" w:rsidP="00597EF5">
      <w:pPr>
        <w:numPr>
          <w:ilvl w:val="0"/>
          <w:numId w:val="56"/>
        </w:numPr>
        <w:spacing w:line="240" w:lineRule="auto"/>
        <w:ind w:left="1440"/>
        <w:textAlignment w:val="baseline"/>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The students will read, understand and adhere to the latest Code of Ethics of the American Counseling Association (ACA).</w:t>
      </w:r>
    </w:p>
    <w:p w14:paraId="17107F36" w14:textId="77777777" w:rsidR="00165630" w:rsidRPr="00165630" w:rsidRDefault="00165630" w:rsidP="00597EF5">
      <w:pPr>
        <w:numPr>
          <w:ilvl w:val="0"/>
          <w:numId w:val="56"/>
        </w:numPr>
        <w:spacing w:line="240" w:lineRule="auto"/>
        <w:ind w:left="1440"/>
        <w:textAlignment w:val="baseline"/>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Students must present valid professional liability insurance to the site supervisor and the faculty supervisor prior to interacting with any clients or client information.</w:t>
      </w:r>
    </w:p>
    <w:p w14:paraId="6EECF86E" w14:textId="77777777" w:rsidR="00165630" w:rsidRPr="00165630" w:rsidRDefault="00165630" w:rsidP="00597EF5">
      <w:pPr>
        <w:numPr>
          <w:ilvl w:val="0"/>
          <w:numId w:val="56"/>
        </w:numPr>
        <w:spacing w:line="240" w:lineRule="auto"/>
        <w:ind w:left="1440"/>
        <w:textAlignment w:val="baseline"/>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The students will demonstrate the applicable competencies. </w:t>
      </w:r>
    </w:p>
    <w:p w14:paraId="14038E8C" w14:textId="77777777" w:rsidR="00165630" w:rsidRPr="00165630" w:rsidRDefault="00165630" w:rsidP="00597EF5">
      <w:pPr>
        <w:numPr>
          <w:ilvl w:val="0"/>
          <w:numId w:val="56"/>
        </w:numPr>
        <w:spacing w:line="240" w:lineRule="auto"/>
        <w:ind w:left="1440"/>
        <w:textAlignment w:val="baseline"/>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 xml:space="preserve"> The students will keep on-site </w:t>
      </w:r>
      <w:proofErr w:type="gramStart"/>
      <w:r w:rsidRPr="00165630">
        <w:rPr>
          <w:rFonts w:ascii="Times New Roman" w:eastAsia="Times New Roman" w:hAnsi="Times New Roman" w:cs="Times New Roman"/>
          <w:b w:val="0"/>
          <w:color w:val="000000"/>
          <w:sz w:val="24"/>
          <w:szCs w:val="24"/>
        </w:rPr>
        <w:t>supervisor</w:t>
      </w:r>
      <w:proofErr w:type="gramEnd"/>
      <w:r w:rsidRPr="00165630">
        <w:rPr>
          <w:rFonts w:ascii="Times New Roman" w:eastAsia="Times New Roman" w:hAnsi="Times New Roman" w:cs="Times New Roman"/>
          <w:b w:val="0"/>
          <w:color w:val="000000"/>
          <w:sz w:val="24"/>
          <w:szCs w:val="24"/>
        </w:rPr>
        <w:t xml:space="preserve"> informed regarding the issues and activities of the site placement. </w:t>
      </w:r>
    </w:p>
    <w:p w14:paraId="67804AA1" w14:textId="77777777" w:rsidR="00165630" w:rsidRPr="00165630" w:rsidRDefault="00165630" w:rsidP="00597EF5">
      <w:pPr>
        <w:numPr>
          <w:ilvl w:val="0"/>
          <w:numId w:val="56"/>
        </w:numPr>
        <w:spacing w:line="240" w:lineRule="auto"/>
        <w:ind w:left="1440"/>
        <w:textAlignment w:val="baseline"/>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 The students will act in accordance with the rules and regulations that govern the placement site. </w:t>
      </w:r>
    </w:p>
    <w:p w14:paraId="3FBBDE0D" w14:textId="77777777" w:rsidR="00165630" w:rsidRPr="00165630" w:rsidRDefault="00165630" w:rsidP="00597EF5">
      <w:pPr>
        <w:numPr>
          <w:ilvl w:val="0"/>
          <w:numId w:val="56"/>
        </w:numPr>
        <w:spacing w:line="240" w:lineRule="auto"/>
        <w:ind w:left="1440"/>
        <w:textAlignment w:val="baseline"/>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The students will document time and activities at the site. </w:t>
      </w:r>
    </w:p>
    <w:p w14:paraId="25427137" w14:textId="77777777" w:rsidR="00165630" w:rsidRPr="00165630" w:rsidRDefault="00165630" w:rsidP="00597EF5">
      <w:pPr>
        <w:numPr>
          <w:ilvl w:val="0"/>
          <w:numId w:val="56"/>
        </w:numPr>
        <w:spacing w:line="240" w:lineRule="auto"/>
        <w:ind w:left="1440"/>
        <w:textAlignment w:val="baseline"/>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The students will be fully prepared for supervisory sessions and classes. </w:t>
      </w:r>
    </w:p>
    <w:p w14:paraId="00FE1251" w14:textId="77777777" w:rsidR="00165630" w:rsidRPr="00165630" w:rsidRDefault="00165630" w:rsidP="00597EF5">
      <w:pPr>
        <w:numPr>
          <w:ilvl w:val="0"/>
          <w:numId w:val="56"/>
        </w:numPr>
        <w:spacing w:line="240" w:lineRule="auto"/>
        <w:ind w:left="1440"/>
        <w:textAlignment w:val="baseline"/>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lastRenderedPageBreak/>
        <w:t>The students will spend a minimum of the following clock hours per semester at their sites: 200 hours for Internship. </w:t>
      </w:r>
    </w:p>
    <w:p w14:paraId="2E115DE8" w14:textId="77777777" w:rsidR="00165630" w:rsidRPr="00165630" w:rsidRDefault="00165630" w:rsidP="00597EF5">
      <w:pPr>
        <w:numPr>
          <w:ilvl w:val="0"/>
          <w:numId w:val="56"/>
        </w:numPr>
        <w:spacing w:after="280" w:line="240" w:lineRule="auto"/>
        <w:ind w:left="1440"/>
        <w:textAlignment w:val="baseline"/>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The students will begin their site placement during the first week of the academic term and continue through the last week of regular class. </w:t>
      </w:r>
    </w:p>
    <w:p w14:paraId="6B4C54C3" w14:textId="2A3F425C" w:rsidR="00165630" w:rsidRPr="00165630" w:rsidRDefault="00165630" w:rsidP="00165630">
      <w:pPr>
        <w:spacing w:before="280" w:after="280"/>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JMU Instructor</w:t>
      </w:r>
      <w:r w:rsidR="002E4242">
        <w:rPr>
          <w:rFonts w:ascii="Times New Roman" w:eastAsia="Times New Roman" w:hAnsi="Times New Roman" w:cs="Times New Roman"/>
          <w:b w:val="0"/>
          <w:color w:val="000000"/>
          <w:sz w:val="24"/>
          <w:szCs w:val="24"/>
        </w:rPr>
        <w:t>’</w:t>
      </w:r>
      <w:r w:rsidRPr="00165630">
        <w:rPr>
          <w:rFonts w:ascii="Times New Roman" w:eastAsia="Times New Roman" w:hAnsi="Times New Roman" w:cs="Times New Roman"/>
          <w:b w:val="0"/>
          <w:color w:val="000000"/>
          <w:sz w:val="24"/>
          <w:szCs w:val="24"/>
        </w:rPr>
        <w:t>s Responsibilities: </w:t>
      </w:r>
    </w:p>
    <w:p w14:paraId="6A5CAD1E" w14:textId="77777777" w:rsidR="00165630" w:rsidRPr="00165630" w:rsidRDefault="00165630" w:rsidP="00597EF5">
      <w:pPr>
        <w:numPr>
          <w:ilvl w:val="0"/>
          <w:numId w:val="57"/>
        </w:numPr>
        <w:spacing w:before="280" w:line="240" w:lineRule="auto"/>
        <w:ind w:left="1440"/>
        <w:textAlignment w:val="baseline"/>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The JMU faculty internship instructor will be the responsible link between the clinical site and the counseling programs for the purposes of internship. </w:t>
      </w:r>
    </w:p>
    <w:p w14:paraId="006A4C44" w14:textId="77777777" w:rsidR="00165630" w:rsidRPr="00165630" w:rsidRDefault="00165630" w:rsidP="00597EF5">
      <w:pPr>
        <w:numPr>
          <w:ilvl w:val="0"/>
          <w:numId w:val="57"/>
        </w:numPr>
        <w:spacing w:line="240" w:lineRule="auto"/>
        <w:ind w:left="1440"/>
        <w:textAlignment w:val="baseline"/>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 xml:space="preserve"> The JMU faculty internship instructor will conduct a virtual </w:t>
      </w:r>
      <w:proofErr w:type="gramStart"/>
      <w:r w:rsidRPr="00165630">
        <w:rPr>
          <w:rFonts w:ascii="Times New Roman" w:eastAsia="Times New Roman" w:hAnsi="Times New Roman" w:cs="Times New Roman"/>
          <w:b w:val="0"/>
          <w:color w:val="000000"/>
          <w:sz w:val="24"/>
          <w:szCs w:val="24"/>
        </w:rPr>
        <w:t>visit</w:t>
      </w:r>
      <w:proofErr w:type="gramEnd"/>
      <w:r w:rsidRPr="00165630">
        <w:rPr>
          <w:rFonts w:ascii="Times New Roman" w:eastAsia="Times New Roman" w:hAnsi="Times New Roman" w:cs="Times New Roman"/>
          <w:b w:val="0"/>
          <w:color w:val="000000"/>
          <w:sz w:val="24"/>
          <w:szCs w:val="24"/>
        </w:rPr>
        <w:t xml:space="preserve"> the site at least </w:t>
      </w:r>
      <w:proofErr w:type="gramStart"/>
      <w:r w:rsidRPr="00165630">
        <w:rPr>
          <w:rFonts w:ascii="Times New Roman" w:eastAsia="Times New Roman" w:hAnsi="Times New Roman" w:cs="Times New Roman"/>
          <w:b w:val="0"/>
          <w:color w:val="000000"/>
          <w:sz w:val="24"/>
          <w:szCs w:val="24"/>
        </w:rPr>
        <w:t>one time</w:t>
      </w:r>
      <w:proofErr w:type="gramEnd"/>
      <w:r w:rsidRPr="00165630">
        <w:rPr>
          <w:rFonts w:ascii="Times New Roman" w:eastAsia="Times New Roman" w:hAnsi="Times New Roman" w:cs="Times New Roman"/>
          <w:b w:val="0"/>
          <w:color w:val="000000"/>
          <w:sz w:val="24"/>
          <w:szCs w:val="24"/>
        </w:rPr>
        <w:t xml:space="preserve"> during the semester. </w:t>
      </w:r>
    </w:p>
    <w:p w14:paraId="08FC838E" w14:textId="77777777" w:rsidR="00165630" w:rsidRPr="00165630" w:rsidRDefault="00165630" w:rsidP="00597EF5">
      <w:pPr>
        <w:numPr>
          <w:ilvl w:val="0"/>
          <w:numId w:val="57"/>
        </w:numPr>
        <w:spacing w:line="240" w:lineRule="auto"/>
        <w:ind w:left="1440"/>
        <w:textAlignment w:val="baseline"/>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The JMU faculty internship instructor will initiate contact with the on-site supervisor for consultation during the site placement. </w:t>
      </w:r>
    </w:p>
    <w:p w14:paraId="5A4F9090" w14:textId="77777777" w:rsidR="00165630" w:rsidRPr="00165630" w:rsidRDefault="00165630" w:rsidP="00597EF5">
      <w:pPr>
        <w:numPr>
          <w:ilvl w:val="0"/>
          <w:numId w:val="57"/>
        </w:numPr>
        <w:spacing w:line="240" w:lineRule="auto"/>
        <w:ind w:left="1440"/>
        <w:textAlignment w:val="baseline"/>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The JMU faculty internship instructor will conduct regular counseling seminars concurrently with the site placement. Instruction and group supervision will be provided in the seminar. </w:t>
      </w:r>
    </w:p>
    <w:p w14:paraId="3969CF93" w14:textId="77777777" w:rsidR="00165630" w:rsidRPr="00165630" w:rsidRDefault="00165630" w:rsidP="00597EF5">
      <w:pPr>
        <w:numPr>
          <w:ilvl w:val="0"/>
          <w:numId w:val="57"/>
        </w:numPr>
        <w:spacing w:line="240" w:lineRule="auto"/>
        <w:ind w:left="1440"/>
        <w:textAlignment w:val="baseline"/>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The JMU faculty instructor will conduct individual or triadic supervision with students. </w:t>
      </w:r>
    </w:p>
    <w:p w14:paraId="2B4D01BC" w14:textId="77777777" w:rsidR="00165630" w:rsidRPr="00165630" w:rsidRDefault="00165630" w:rsidP="00597EF5">
      <w:pPr>
        <w:numPr>
          <w:ilvl w:val="0"/>
          <w:numId w:val="57"/>
        </w:numPr>
        <w:spacing w:line="240" w:lineRule="auto"/>
        <w:ind w:left="1440"/>
        <w:textAlignment w:val="baseline"/>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The JMU faculty internship will have the responsibility for terminating any field placement that is not satisfactory for the student. </w:t>
      </w:r>
    </w:p>
    <w:p w14:paraId="44486024" w14:textId="77777777" w:rsidR="00165630" w:rsidRPr="00165630" w:rsidRDefault="00165630" w:rsidP="00597EF5">
      <w:pPr>
        <w:numPr>
          <w:ilvl w:val="0"/>
          <w:numId w:val="57"/>
        </w:numPr>
        <w:spacing w:line="240" w:lineRule="auto"/>
        <w:ind w:left="1440"/>
        <w:textAlignment w:val="baseline"/>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The JMU faculty internship instructor will issue a Satisfactory/Unsatisfactory grade for the students after receiving input from the on-site supervisor. </w:t>
      </w:r>
    </w:p>
    <w:p w14:paraId="279D0C90" w14:textId="77777777" w:rsidR="00165630" w:rsidRPr="00165630" w:rsidRDefault="00165630" w:rsidP="00597EF5">
      <w:pPr>
        <w:numPr>
          <w:ilvl w:val="0"/>
          <w:numId w:val="57"/>
        </w:numPr>
        <w:spacing w:after="280" w:line="240" w:lineRule="auto"/>
        <w:ind w:left="1440"/>
        <w:textAlignment w:val="baseline"/>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The JMU faculty internship instructor will seek site supervisor feedback for Progress Reviews.</w:t>
      </w:r>
    </w:p>
    <w:p w14:paraId="4EF7AEBA" w14:textId="0236093A" w:rsidR="00165630" w:rsidRPr="00165630" w:rsidRDefault="00165630" w:rsidP="00165630">
      <w:pPr>
        <w:spacing w:before="280" w:after="280"/>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Site Supervisor</w:t>
      </w:r>
      <w:r w:rsidR="002E4242">
        <w:rPr>
          <w:rFonts w:ascii="Times New Roman" w:eastAsia="Times New Roman" w:hAnsi="Times New Roman" w:cs="Times New Roman"/>
          <w:b w:val="0"/>
          <w:color w:val="000000"/>
          <w:sz w:val="24"/>
          <w:szCs w:val="24"/>
        </w:rPr>
        <w:t>’</w:t>
      </w:r>
      <w:r w:rsidRPr="00165630">
        <w:rPr>
          <w:rFonts w:ascii="Times New Roman" w:eastAsia="Times New Roman" w:hAnsi="Times New Roman" w:cs="Times New Roman"/>
          <w:b w:val="0"/>
          <w:color w:val="000000"/>
          <w:sz w:val="24"/>
          <w:szCs w:val="24"/>
        </w:rPr>
        <w:t>s Responsibilities: </w:t>
      </w:r>
    </w:p>
    <w:p w14:paraId="0EF6FB2D" w14:textId="77777777" w:rsidR="00165630" w:rsidRPr="00165630" w:rsidRDefault="00165630" w:rsidP="00597EF5">
      <w:pPr>
        <w:numPr>
          <w:ilvl w:val="0"/>
          <w:numId w:val="58"/>
        </w:numPr>
        <w:spacing w:before="280" w:line="240" w:lineRule="auto"/>
        <w:ind w:left="1440"/>
        <w:textAlignment w:val="baseline"/>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The site supervisor agrees to provide an orientation of the site to clarify the roles and functions of the student intern and explain relevant policies and procedures of the site. </w:t>
      </w:r>
    </w:p>
    <w:p w14:paraId="340EAC83" w14:textId="7732ED22" w:rsidR="00165630" w:rsidRPr="00165630" w:rsidRDefault="00165630" w:rsidP="00597EF5">
      <w:pPr>
        <w:numPr>
          <w:ilvl w:val="0"/>
          <w:numId w:val="58"/>
        </w:numPr>
        <w:spacing w:line="240" w:lineRule="auto"/>
        <w:ind w:left="1440"/>
        <w:textAlignment w:val="baseline"/>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The site supervisor agrees to provide regular supervision of the student</w:t>
      </w:r>
      <w:r w:rsidR="002E4242">
        <w:rPr>
          <w:rFonts w:ascii="Times New Roman" w:eastAsia="Times New Roman" w:hAnsi="Times New Roman" w:cs="Times New Roman"/>
          <w:b w:val="0"/>
          <w:color w:val="000000"/>
          <w:sz w:val="24"/>
          <w:szCs w:val="24"/>
        </w:rPr>
        <w:t>’</w:t>
      </w:r>
      <w:r w:rsidRPr="00165630">
        <w:rPr>
          <w:rFonts w:ascii="Times New Roman" w:eastAsia="Times New Roman" w:hAnsi="Times New Roman" w:cs="Times New Roman"/>
          <w:b w:val="0"/>
          <w:color w:val="000000"/>
          <w:sz w:val="24"/>
          <w:szCs w:val="24"/>
        </w:rPr>
        <w:t>s work and performance feedback. Supervision activities will be determined by the on-site supervisor, including activities such as utilizing taped interactions, written case reports, direct observations, and verbal consultations. </w:t>
      </w:r>
    </w:p>
    <w:p w14:paraId="31FCFC27" w14:textId="22DDEA79" w:rsidR="00165630" w:rsidRPr="00165630" w:rsidRDefault="00165630" w:rsidP="00597EF5">
      <w:pPr>
        <w:numPr>
          <w:ilvl w:val="0"/>
          <w:numId w:val="58"/>
        </w:numPr>
        <w:spacing w:line="240" w:lineRule="auto"/>
        <w:ind w:left="1440"/>
        <w:textAlignment w:val="baseline"/>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The site supervisor agrees to consult with the JMU faculty internship instructor concerning the student counselor</w:t>
      </w:r>
      <w:r w:rsidR="002E4242">
        <w:rPr>
          <w:rFonts w:ascii="Times New Roman" w:eastAsia="Times New Roman" w:hAnsi="Times New Roman" w:cs="Times New Roman"/>
          <w:b w:val="0"/>
          <w:color w:val="000000"/>
          <w:sz w:val="24"/>
          <w:szCs w:val="24"/>
        </w:rPr>
        <w:t>’</w:t>
      </w:r>
      <w:r w:rsidRPr="00165630">
        <w:rPr>
          <w:rFonts w:ascii="Times New Roman" w:eastAsia="Times New Roman" w:hAnsi="Times New Roman" w:cs="Times New Roman"/>
          <w:b w:val="0"/>
          <w:color w:val="000000"/>
          <w:sz w:val="24"/>
          <w:szCs w:val="24"/>
        </w:rPr>
        <w:t>s performance. </w:t>
      </w:r>
    </w:p>
    <w:p w14:paraId="5162207C" w14:textId="586E66A5" w:rsidR="00165630" w:rsidRPr="00165630" w:rsidRDefault="00165630" w:rsidP="00597EF5">
      <w:pPr>
        <w:numPr>
          <w:ilvl w:val="0"/>
          <w:numId w:val="58"/>
        </w:numPr>
        <w:spacing w:line="240" w:lineRule="auto"/>
        <w:ind w:left="1440"/>
        <w:textAlignment w:val="baseline"/>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The site supervisor agrees to contact the JMU faculty internship instructor at any time during the site placement when the student</w:t>
      </w:r>
      <w:r w:rsidR="002E4242">
        <w:rPr>
          <w:rFonts w:ascii="Times New Roman" w:eastAsia="Times New Roman" w:hAnsi="Times New Roman" w:cs="Times New Roman"/>
          <w:b w:val="0"/>
          <w:color w:val="000000"/>
          <w:sz w:val="24"/>
          <w:szCs w:val="24"/>
        </w:rPr>
        <w:t>’</w:t>
      </w:r>
      <w:r w:rsidRPr="00165630">
        <w:rPr>
          <w:rFonts w:ascii="Times New Roman" w:eastAsia="Times New Roman" w:hAnsi="Times New Roman" w:cs="Times New Roman"/>
          <w:b w:val="0"/>
          <w:color w:val="000000"/>
          <w:sz w:val="24"/>
          <w:szCs w:val="24"/>
        </w:rPr>
        <w:t>s knowledge, attitudes or skills are not acceptable for the missions of the placement site. </w:t>
      </w:r>
    </w:p>
    <w:p w14:paraId="3C85175A" w14:textId="1856E809" w:rsidR="00165630" w:rsidRPr="00165630" w:rsidRDefault="00165630" w:rsidP="00597EF5">
      <w:pPr>
        <w:numPr>
          <w:ilvl w:val="0"/>
          <w:numId w:val="58"/>
        </w:numPr>
        <w:spacing w:after="280" w:line="240" w:lineRule="auto"/>
        <w:ind w:left="1440"/>
        <w:textAlignment w:val="baseline"/>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The site supervisor agrees to provide a summative evaluation of the student</w:t>
      </w:r>
      <w:r w:rsidR="002E4242">
        <w:rPr>
          <w:rFonts w:ascii="Times New Roman" w:eastAsia="Times New Roman" w:hAnsi="Times New Roman" w:cs="Times New Roman"/>
          <w:b w:val="0"/>
          <w:color w:val="000000"/>
          <w:sz w:val="24"/>
          <w:szCs w:val="24"/>
        </w:rPr>
        <w:t>’</w:t>
      </w:r>
      <w:r w:rsidRPr="00165630">
        <w:rPr>
          <w:rFonts w:ascii="Times New Roman" w:eastAsia="Times New Roman" w:hAnsi="Times New Roman" w:cs="Times New Roman"/>
          <w:b w:val="0"/>
          <w:color w:val="000000"/>
          <w:sz w:val="24"/>
          <w:szCs w:val="24"/>
        </w:rPr>
        <w:t xml:space="preserve">s competencies. An evaluation form will be provided by the JMU faculty internship </w:t>
      </w:r>
      <w:proofErr w:type="gramStart"/>
      <w:r w:rsidRPr="00165630">
        <w:rPr>
          <w:rFonts w:ascii="Times New Roman" w:eastAsia="Times New Roman" w:hAnsi="Times New Roman" w:cs="Times New Roman"/>
          <w:b w:val="0"/>
          <w:color w:val="000000"/>
          <w:sz w:val="24"/>
          <w:szCs w:val="24"/>
        </w:rPr>
        <w:t>instructor occur</w:t>
      </w:r>
      <w:proofErr w:type="gramEnd"/>
      <w:r w:rsidRPr="00165630">
        <w:rPr>
          <w:rFonts w:ascii="Times New Roman" w:eastAsia="Times New Roman" w:hAnsi="Times New Roman" w:cs="Times New Roman"/>
          <w:b w:val="0"/>
          <w:color w:val="000000"/>
          <w:sz w:val="24"/>
          <w:szCs w:val="24"/>
        </w:rPr>
        <w:t xml:space="preserve"> at mid-term and the conclusion of the semester. The JMU faculty internship instructor will also consult with the site supervisor </w:t>
      </w:r>
      <w:proofErr w:type="gramStart"/>
      <w:r w:rsidRPr="00165630">
        <w:rPr>
          <w:rFonts w:ascii="Times New Roman" w:eastAsia="Times New Roman" w:hAnsi="Times New Roman" w:cs="Times New Roman"/>
          <w:b w:val="0"/>
          <w:color w:val="000000"/>
          <w:sz w:val="24"/>
          <w:szCs w:val="24"/>
        </w:rPr>
        <w:t>with regard to</w:t>
      </w:r>
      <w:proofErr w:type="gramEnd"/>
      <w:r w:rsidRPr="00165630">
        <w:rPr>
          <w:rFonts w:ascii="Times New Roman" w:eastAsia="Times New Roman" w:hAnsi="Times New Roman" w:cs="Times New Roman"/>
          <w:b w:val="0"/>
          <w:color w:val="000000"/>
          <w:sz w:val="24"/>
          <w:szCs w:val="24"/>
        </w:rPr>
        <w:t xml:space="preserve"> Progress Reviews.</w:t>
      </w:r>
    </w:p>
    <w:p w14:paraId="58DDBD86" w14:textId="77777777" w:rsidR="00165630" w:rsidRPr="00165630" w:rsidRDefault="00165630" w:rsidP="00165630">
      <w:pPr>
        <w:spacing w:before="280" w:after="280"/>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 xml:space="preserve">I understand and agree </w:t>
      </w:r>
      <w:proofErr w:type="gramStart"/>
      <w:r w:rsidRPr="00165630">
        <w:rPr>
          <w:rFonts w:ascii="Times New Roman" w:eastAsia="Times New Roman" w:hAnsi="Times New Roman" w:cs="Times New Roman"/>
          <w:b w:val="0"/>
          <w:color w:val="000000"/>
          <w:sz w:val="24"/>
          <w:szCs w:val="24"/>
        </w:rPr>
        <w:t>to</w:t>
      </w:r>
      <w:proofErr w:type="gramEnd"/>
      <w:r w:rsidRPr="00165630">
        <w:rPr>
          <w:rFonts w:ascii="Times New Roman" w:eastAsia="Times New Roman" w:hAnsi="Times New Roman" w:cs="Times New Roman"/>
          <w:b w:val="0"/>
          <w:color w:val="000000"/>
          <w:sz w:val="24"/>
          <w:szCs w:val="24"/>
        </w:rPr>
        <w:t xml:space="preserve"> the conditions stated in this contract: </w:t>
      </w:r>
    </w:p>
    <w:p w14:paraId="4DBC91C0" w14:textId="77777777" w:rsidR="00165630" w:rsidRPr="00165630" w:rsidRDefault="00165630" w:rsidP="00165630">
      <w:pPr>
        <w:spacing w:before="280" w:after="280"/>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 xml:space="preserve">_________________________________________________________________ </w:t>
      </w:r>
      <w:r w:rsidRPr="00165630">
        <w:rPr>
          <w:rFonts w:ascii="Times New Roman" w:eastAsia="Times New Roman" w:hAnsi="Times New Roman" w:cs="Times New Roman"/>
          <w:b w:val="0"/>
          <w:color w:val="000000"/>
          <w:sz w:val="24"/>
          <w:szCs w:val="24"/>
        </w:rPr>
        <w:br/>
        <w:t>(Student/Date)</w:t>
      </w:r>
    </w:p>
    <w:p w14:paraId="563044F2" w14:textId="77777777" w:rsidR="00165630" w:rsidRPr="00165630" w:rsidRDefault="00165630" w:rsidP="00165630">
      <w:pPr>
        <w:spacing w:before="280" w:after="280"/>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lastRenderedPageBreak/>
        <w:t xml:space="preserve">_________________________________________________________________ </w:t>
      </w:r>
      <w:r w:rsidRPr="00165630">
        <w:rPr>
          <w:rFonts w:ascii="Times New Roman" w:eastAsia="Times New Roman" w:hAnsi="Times New Roman" w:cs="Times New Roman"/>
          <w:b w:val="0"/>
          <w:color w:val="000000"/>
          <w:sz w:val="24"/>
          <w:szCs w:val="24"/>
        </w:rPr>
        <w:br/>
        <w:t>(On-Site Supervisor/Date) </w:t>
      </w:r>
    </w:p>
    <w:p w14:paraId="14D1DBB9" w14:textId="77777777" w:rsidR="00165630" w:rsidRPr="00165630" w:rsidRDefault="00165630" w:rsidP="00165630">
      <w:pPr>
        <w:spacing w:before="280" w:after="280"/>
        <w:rPr>
          <w:rFonts w:ascii="Times New Roman" w:eastAsia="Times New Roman" w:hAnsi="Times New Roman" w:cs="Times New Roman"/>
          <w:b w:val="0"/>
          <w:color w:val="000000"/>
          <w:sz w:val="24"/>
          <w:szCs w:val="24"/>
        </w:rPr>
      </w:pPr>
      <w:r w:rsidRPr="00165630">
        <w:rPr>
          <w:rFonts w:ascii="Times New Roman" w:eastAsia="Times New Roman" w:hAnsi="Times New Roman" w:cs="Times New Roman"/>
          <w:b w:val="0"/>
          <w:color w:val="000000"/>
          <w:sz w:val="24"/>
          <w:szCs w:val="24"/>
        </w:rPr>
        <w:t xml:space="preserve">_________________________________________________________________ </w:t>
      </w:r>
      <w:r w:rsidRPr="00165630">
        <w:rPr>
          <w:rFonts w:ascii="Times New Roman" w:eastAsia="Times New Roman" w:hAnsi="Times New Roman" w:cs="Times New Roman"/>
          <w:b w:val="0"/>
          <w:color w:val="000000"/>
          <w:sz w:val="24"/>
          <w:szCs w:val="24"/>
        </w:rPr>
        <w:br/>
        <w:t>Faculty Supervisor/Date) </w:t>
      </w:r>
    </w:p>
    <w:p w14:paraId="51E6F996" w14:textId="77777777" w:rsidR="00165630" w:rsidRPr="00165630" w:rsidRDefault="00165630" w:rsidP="00165630">
      <w:pPr>
        <w:rPr>
          <w:rFonts w:ascii="Cambria" w:eastAsia="Times New Roman" w:hAnsi="Cambria" w:cs="Times New Roman"/>
          <w:b w:val="0"/>
          <w:color w:val="000000"/>
        </w:rPr>
      </w:pPr>
      <w:r w:rsidRPr="00165630">
        <w:rPr>
          <w:rFonts w:ascii="Cambria" w:eastAsia="Times New Roman" w:hAnsi="Cambria" w:cs="Times New Roman"/>
          <w:b w:val="0"/>
          <w:color w:val="000000"/>
        </w:rPr>
        <w:br w:type="page"/>
      </w:r>
    </w:p>
    <w:p w14:paraId="2501BDDF" w14:textId="77777777" w:rsidR="00933A7B" w:rsidRDefault="00187374" w:rsidP="00DE5C2D">
      <w:pPr>
        <w:jc w:val="center"/>
        <w:rPr>
          <w:rFonts w:ascii="Times New Roman" w:eastAsia="Times New Roman" w:hAnsi="Times New Roman" w:cs="Times New Roman"/>
          <w:bCs/>
          <w:color w:val="000000"/>
        </w:rPr>
      </w:pPr>
      <w:r w:rsidRPr="004E60E7">
        <w:rPr>
          <w:rFonts w:ascii="Times New Roman" w:eastAsia="Times New Roman" w:hAnsi="Times New Roman" w:cs="Times New Roman"/>
          <w:bCs/>
          <w:color w:val="000000"/>
        </w:rPr>
        <w:lastRenderedPageBreak/>
        <w:t xml:space="preserve"> </w:t>
      </w:r>
    </w:p>
    <w:p w14:paraId="4EDDC756" w14:textId="77777777" w:rsidR="00165630" w:rsidRPr="007639FD" w:rsidRDefault="00F61220" w:rsidP="007639FD">
      <w:pPr>
        <w:pStyle w:val="Heading2"/>
        <w:jc w:val="center"/>
        <w:rPr>
          <w:rFonts w:eastAsia="Times New Roman"/>
          <w:bCs/>
          <w:sz w:val="28"/>
        </w:rPr>
      </w:pPr>
      <w:bookmarkStart w:id="164" w:name="_Toc233117967"/>
      <w:r w:rsidRPr="004E60E7">
        <w:rPr>
          <w:rFonts w:eastAsia="Times New Roman"/>
          <w:bCs/>
        </w:rPr>
        <w:t xml:space="preserve">Appendix </w:t>
      </w:r>
      <w:r w:rsidR="00165630">
        <w:rPr>
          <w:rFonts w:eastAsia="Times New Roman"/>
          <w:bCs/>
        </w:rPr>
        <w:t>S</w:t>
      </w:r>
      <w:r w:rsidR="007639FD">
        <w:rPr>
          <w:rFonts w:eastAsia="Times New Roman"/>
          <w:bCs/>
        </w:rPr>
        <w:t xml:space="preserve"> </w:t>
      </w:r>
      <w:r w:rsidR="00165630">
        <w:rPr>
          <w:rFonts w:eastAsia="Times New Roman"/>
        </w:rPr>
        <w:t>KPI</w:t>
      </w:r>
      <w:r w:rsidR="00A875EA">
        <w:rPr>
          <w:rFonts w:eastAsia="Times New Roman"/>
        </w:rPr>
        <w:t>4</w:t>
      </w:r>
      <w:r w:rsidR="00165630">
        <w:rPr>
          <w:rFonts w:eastAsia="Times New Roman"/>
        </w:rPr>
        <w:t xml:space="preserve"> RESEARCH INTERNSHIP ASSESSMENT (M)</w:t>
      </w:r>
      <w:bookmarkEnd w:id="164"/>
    </w:p>
    <w:p w14:paraId="2D351858" w14:textId="77777777" w:rsidR="00165630" w:rsidRDefault="00165630" w:rsidP="00165630">
      <w:pPr>
        <w:jc w:val="center"/>
        <w:rPr>
          <w:rFonts w:ascii="Times New Roman" w:eastAsia="Times New Roman" w:hAnsi="Times New Roman" w:cs="Times New Roman"/>
          <w:b w:val="0"/>
          <w:color w:val="000000"/>
          <w:sz w:val="24"/>
          <w:szCs w:val="24"/>
        </w:rPr>
      </w:pPr>
    </w:p>
    <w:p w14:paraId="68F3A33C" w14:textId="77777777" w:rsidR="00165630" w:rsidRDefault="00165630" w:rsidP="00165630">
      <w:pPr>
        <w:rPr>
          <w:rFonts w:ascii="Times New Roman" w:eastAsia="Times New Roman" w:hAnsi="Times New Roman" w:cs="Times New Roman"/>
          <w:smallCaps/>
          <w:color w:val="000000"/>
          <w:sz w:val="22"/>
        </w:rPr>
      </w:pPr>
    </w:p>
    <w:p w14:paraId="65CA28A2" w14:textId="77777777" w:rsidR="00165630" w:rsidRDefault="00165630" w:rsidP="00165630">
      <w:pPr>
        <w:rPr>
          <w:rFonts w:ascii="Times New Roman" w:eastAsia="Times New Roman" w:hAnsi="Times New Roman" w:cs="Times New Roman"/>
          <w:b w:val="0"/>
          <w:color w:val="000000"/>
          <w:sz w:val="20"/>
          <w:szCs w:val="20"/>
        </w:rPr>
      </w:pPr>
    </w:p>
    <w:p w14:paraId="1785C803" w14:textId="77777777" w:rsidR="00165630" w:rsidRDefault="00165630" w:rsidP="00165630">
      <w:pPr>
        <w:rPr>
          <w:rFonts w:ascii="Times New Roman" w:eastAsia="Times New Roman" w:hAnsi="Times New Roman" w:cs="Times New Roman"/>
          <w:b w:val="0"/>
          <w:color w:val="000000"/>
          <w:sz w:val="20"/>
          <w:szCs w:val="20"/>
          <w:u w:val="single"/>
        </w:rPr>
      </w:pPr>
      <w:r>
        <w:rPr>
          <w:rFonts w:ascii="Times New Roman" w:eastAsia="Times New Roman" w:hAnsi="Times New Roman" w:cs="Times New Roman"/>
          <w:b w:val="0"/>
          <w:color w:val="000000"/>
          <w:sz w:val="20"/>
          <w:szCs w:val="20"/>
        </w:rPr>
        <w:t xml:space="preserve">Student </w:t>
      </w:r>
      <w:r>
        <w:rPr>
          <w:rFonts w:ascii="Times New Roman" w:eastAsia="Times New Roman" w:hAnsi="Times New Roman" w:cs="Times New Roman"/>
          <w:b w:val="0"/>
          <w:color w:val="000000"/>
          <w:sz w:val="20"/>
          <w:szCs w:val="20"/>
          <w:u w:val="single"/>
        </w:rPr>
        <w:tab/>
      </w:r>
      <w:r>
        <w:rPr>
          <w:rFonts w:ascii="Times New Roman" w:eastAsia="Times New Roman" w:hAnsi="Times New Roman" w:cs="Times New Roman"/>
          <w:b w:val="0"/>
          <w:color w:val="000000"/>
          <w:sz w:val="20"/>
          <w:szCs w:val="20"/>
          <w:u w:val="single"/>
        </w:rPr>
        <w:tab/>
        <w:t xml:space="preserve">                            </w:t>
      </w:r>
      <w:r>
        <w:rPr>
          <w:rFonts w:ascii="Times New Roman" w:eastAsia="Times New Roman" w:hAnsi="Times New Roman" w:cs="Times New Roman"/>
          <w:b w:val="0"/>
          <w:color w:val="000000"/>
          <w:sz w:val="20"/>
          <w:szCs w:val="20"/>
        </w:rPr>
        <w:t xml:space="preserve">   Faculty/Supervisor </w:t>
      </w:r>
      <w:r>
        <w:rPr>
          <w:rFonts w:ascii="Times New Roman" w:eastAsia="Times New Roman" w:hAnsi="Times New Roman" w:cs="Times New Roman"/>
          <w:b w:val="0"/>
          <w:color w:val="000000"/>
          <w:sz w:val="20"/>
          <w:szCs w:val="20"/>
          <w:u w:val="single"/>
        </w:rPr>
        <w:tab/>
        <w:t xml:space="preserve">                 </w:t>
      </w:r>
      <w:r>
        <w:rPr>
          <w:rFonts w:ascii="Times New Roman" w:eastAsia="Times New Roman" w:hAnsi="Times New Roman" w:cs="Times New Roman"/>
          <w:b w:val="0"/>
          <w:color w:val="000000"/>
          <w:sz w:val="20"/>
          <w:szCs w:val="20"/>
          <w:u w:val="single"/>
        </w:rPr>
        <w:tab/>
        <w:t xml:space="preserve">   </w:t>
      </w:r>
      <w:r>
        <w:rPr>
          <w:rFonts w:ascii="Times New Roman" w:eastAsia="Times New Roman" w:hAnsi="Times New Roman" w:cs="Times New Roman"/>
          <w:b w:val="0"/>
          <w:color w:val="000000"/>
          <w:sz w:val="20"/>
          <w:szCs w:val="20"/>
          <w:u w:val="single"/>
        </w:rPr>
        <w:tab/>
        <w:t xml:space="preserve">   </w:t>
      </w:r>
      <w:r>
        <w:rPr>
          <w:rFonts w:ascii="Times New Roman" w:eastAsia="Times New Roman" w:hAnsi="Times New Roman" w:cs="Times New Roman"/>
          <w:b w:val="0"/>
          <w:color w:val="000000"/>
          <w:sz w:val="20"/>
          <w:szCs w:val="20"/>
        </w:rPr>
        <w:t xml:space="preserve"> Date </w:t>
      </w:r>
      <w:r>
        <w:rPr>
          <w:rFonts w:ascii="Times New Roman" w:eastAsia="Times New Roman" w:hAnsi="Times New Roman" w:cs="Times New Roman"/>
          <w:b w:val="0"/>
          <w:color w:val="000000"/>
          <w:sz w:val="20"/>
          <w:szCs w:val="20"/>
          <w:u w:val="single"/>
        </w:rPr>
        <w:t xml:space="preserve"> </w:t>
      </w:r>
      <w:r>
        <w:rPr>
          <w:rFonts w:ascii="Times New Roman" w:eastAsia="Times New Roman" w:hAnsi="Times New Roman" w:cs="Times New Roman"/>
          <w:b w:val="0"/>
          <w:color w:val="000000"/>
          <w:sz w:val="20"/>
          <w:szCs w:val="20"/>
          <w:u w:val="single"/>
        </w:rPr>
        <w:tab/>
      </w:r>
      <w:r>
        <w:rPr>
          <w:rFonts w:ascii="Times New Roman" w:eastAsia="Times New Roman" w:hAnsi="Times New Roman" w:cs="Times New Roman"/>
          <w:b w:val="0"/>
          <w:color w:val="000000"/>
          <w:sz w:val="20"/>
          <w:szCs w:val="20"/>
          <w:u w:val="single"/>
        </w:rPr>
        <w:tab/>
      </w:r>
    </w:p>
    <w:p w14:paraId="0256E9EB" w14:textId="77777777" w:rsidR="00165630" w:rsidRDefault="00165630" w:rsidP="00165630">
      <w:pPr>
        <w:rPr>
          <w:rFonts w:ascii="Times New Roman" w:eastAsia="Times New Roman" w:hAnsi="Times New Roman" w:cs="Times New Roman"/>
          <w:b w:val="0"/>
          <w:color w:val="000000"/>
          <w:sz w:val="20"/>
          <w:szCs w:val="20"/>
        </w:rPr>
      </w:pPr>
    </w:p>
    <w:p w14:paraId="5B589324" w14:textId="77777777" w:rsidR="00165630" w:rsidRDefault="00165630" w:rsidP="00165630">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is an assessment of this student’s learning outcomes at the conclusion of the supervision internship. It is focused on the student’s performance in supervision, as evidenced by the recordings, logs, and internship meetings throughout the semester.</w:t>
      </w:r>
      <w:r>
        <w:rPr>
          <w:rFonts w:ascii="Times New Roman" w:eastAsia="Times New Roman" w:hAnsi="Times New Roman" w:cs="Times New Roman"/>
          <w:color w:val="000000"/>
          <w:sz w:val="20"/>
          <w:szCs w:val="20"/>
        </w:rPr>
        <w:t xml:space="preserve"> </w:t>
      </w:r>
    </w:p>
    <w:tbl>
      <w:tblPr>
        <w:tblStyle w:val="100"/>
        <w:tblW w:w="10198" w:type="dxa"/>
        <w:tblBorders>
          <w:top w:val="single" w:sz="8" w:space="0" w:color="66B2CA"/>
          <w:left w:val="single" w:sz="4" w:space="0" w:color="000000"/>
          <w:bottom w:val="single" w:sz="8" w:space="0" w:color="66B2CA"/>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325"/>
        <w:gridCol w:w="1717"/>
        <w:gridCol w:w="1720"/>
        <w:gridCol w:w="1718"/>
        <w:gridCol w:w="1718"/>
      </w:tblGrid>
      <w:tr w:rsidR="00165630" w14:paraId="3CD01B8E" w14:textId="77777777" w:rsidTr="003257D3">
        <w:trPr>
          <w:trHeight w:val="315"/>
        </w:trPr>
        <w:tc>
          <w:tcPr>
            <w:tcW w:w="3325" w:type="dxa"/>
          </w:tcPr>
          <w:p w14:paraId="7011C3D0" w14:textId="77777777" w:rsidR="00165630" w:rsidRDefault="00165630" w:rsidP="00273993">
            <w:pPr>
              <w:rPr>
                <w:rFonts w:ascii="Times New Roman" w:eastAsia="Times New Roman" w:hAnsi="Times New Roman" w:cs="Times New Roman"/>
                <w:b w:val="0"/>
                <w:color w:val="000000"/>
                <w:sz w:val="20"/>
                <w:szCs w:val="20"/>
              </w:rPr>
            </w:pPr>
          </w:p>
        </w:tc>
        <w:tc>
          <w:tcPr>
            <w:tcW w:w="1717" w:type="dxa"/>
          </w:tcPr>
          <w:p w14:paraId="7491FD71" w14:textId="77777777" w:rsidR="00165630" w:rsidRDefault="00165630" w:rsidP="00273993">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 (1)</w:t>
            </w:r>
          </w:p>
        </w:tc>
        <w:tc>
          <w:tcPr>
            <w:tcW w:w="1720" w:type="dxa"/>
          </w:tcPr>
          <w:p w14:paraId="1FB4D40F" w14:textId="77777777" w:rsidR="00165630" w:rsidRDefault="00165630" w:rsidP="00273993">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 (2)</w:t>
            </w:r>
          </w:p>
        </w:tc>
        <w:tc>
          <w:tcPr>
            <w:tcW w:w="1718" w:type="dxa"/>
          </w:tcPr>
          <w:p w14:paraId="77380E99" w14:textId="77777777" w:rsidR="00165630" w:rsidRDefault="00165630" w:rsidP="00273993">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 (3)</w:t>
            </w:r>
          </w:p>
        </w:tc>
        <w:tc>
          <w:tcPr>
            <w:tcW w:w="1718" w:type="dxa"/>
          </w:tcPr>
          <w:p w14:paraId="3C950AE7" w14:textId="77777777" w:rsidR="00165630" w:rsidRDefault="00165630" w:rsidP="00273993">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 (3)</w:t>
            </w:r>
          </w:p>
        </w:tc>
      </w:tr>
      <w:tr w:rsidR="00165630" w14:paraId="7DCE3294" w14:textId="77777777" w:rsidTr="003257D3">
        <w:trPr>
          <w:trHeight w:val="2330"/>
        </w:trPr>
        <w:tc>
          <w:tcPr>
            <w:tcW w:w="3325" w:type="dxa"/>
          </w:tcPr>
          <w:p w14:paraId="16BDF60C" w14:textId="77777777" w:rsidR="004B7DDD" w:rsidRPr="004B7DDD" w:rsidRDefault="004B7DDD" w:rsidP="004B7DDD">
            <w:pPr>
              <w:rPr>
                <w:rFonts w:ascii="Times New Roman" w:eastAsia="Times New Roman" w:hAnsi="Times New Roman" w:cs="Times New Roman"/>
                <w:b w:val="0"/>
                <w:color w:val="000000"/>
                <w:sz w:val="20"/>
                <w:szCs w:val="20"/>
              </w:rPr>
            </w:pPr>
            <w:r w:rsidRPr="00207020">
              <w:rPr>
                <w:rFonts w:ascii="Times New Roman" w:eastAsia="Times New Roman" w:hAnsi="Times New Roman" w:cs="Times New Roman"/>
                <w:b w:val="0"/>
                <w:color w:val="000000"/>
                <w:sz w:val="20"/>
                <w:szCs w:val="20"/>
              </w:rPr>
              <w:t xml:space="preserve">KPI4 </w:t>
            </w:r>
            <w:r w:rsidRPr="004B7DDD">
              <w:rPr>
                <w:rFonts w:ascii="Times New Roman" w:eastAsia="Times New Roman" w:hAnsi="Times New Roman" w:cs="Times New Roman"/>
                <w:b w:val="0"/>
                <w:color w:val="000000"/>
                <w:sz w:val="20"/>
                <w:szCs w:val="20"/>
              </w:rPr>
              <w:t>Research &amp; Scholarship:</w:t>
            </w:r>
          </w:p>
          <w:p w14:paraId="1094ED93" w14:textId="77777777" w:rsidR="004B7DDD" w:rsidRPr="004B7DDD" w:rsidRDefault="004B7DDD" w:rsidP="004B7DDD">
            <w:pPr>
              <w:shd w:val="clear" w:color="auto" w:fill="FFFFFF"/>
              <w:rPr>
                <w:rFonts w:ascii="Times New Roman" w:eastAsia="Times New Roman" w:hAnsi="Times New Roman" w:cs="Times New Roman"/>
                <w:b w:val="0"/>
                <w:color w:val="000000"/>
                <w:sz w:val="20"/>
                <w:szCs w:val="20"/>
              </w:rPr>
            </w:pPr>
            <w:r w:rsidRPr="004B7DDD">
              <w:rPr>
                <w:rFonts w:ascii="Times New Roman" w:eastAsia="Times New Roman" w:hAnsi="Times New Roman" w:cs="Times New Roman"/>
                <w:b w:val="0"/>
                <w:color w:val="000000"/>
                <w:sz w:val="20"/>
                <w:szCs w:val="20"/>
              </w:rPr>
              <w:t>Knowledge and skills necessary for effective research and scholarship.</w:t>
            </w:r>
          </w:p>
          <w:p w14:paraId="3C6AD142" w14:textId="77777777" w:rsidR="00165630" w:rsidRDefault="00165630" w:rsidP="00273993">
            <w:pPr>
              <w:rPr>
                <w:rFonts w:ascii="Times New Roman" w:eastAsia="Times New Roman" w:hAnsi="Times New Roman" w:cs="Times New Roman"/>
                <w:b w:val="0"/>
                <w:color w:val="000000"/>
                <w:sz w:val="20"/>
                <w:szCs w:val="20"/>
              </w:rPr>
            </w:pPr>
          </w:p>
        </w:tc>
        <w:tc>
          <w:tcPr>
            <w:tcW w:w="1717" w:type="dxa"/>
          </w:tcPr>
          <w:p w14:paraId="68EA94EF" w14:textId="77777777" w:rsidR="00165630" w:rsidRDefault="00A652C4" w:rsidP="00273993">
            <w:pPr>
              <w:rPr>
                <w:rFonts w:ascii="Times New Roman" w:eastAsia="Times New Roman" w:hAnsi="Times New Roman" w:cs="Times New Roman"/>
                <w:b w:val="0"/>
                <w:color w:val="000000"/>
                <w:sz w:val="20"/>
                <w:szCs w:val="20"/>
              </w:rPr>
            </w:pPr>
            <w:r w:rsidRPr="00207020">
              <w:rPr>
                <w:rFonts w:ascii="Times New Roman" w:eastAsia="Times New Roman" w:hAnsi="Times New Roman" w:cs="Times New Roman"/>
                <w:b w:val="0"/>
                <w:color w:val="000000"/>
                <w:sz w:val="20"/>
                <w:szCs w:val="20"/>
              </w:rPr>
              <w:t>Does not meet expectations for level of training and experience when: (a) applying necessary knowledge and skills of effective research and scholarship (b) engaging in research and scholarship (c) the ability to carry-out quantitative and qualitative research.</w:t>
            </w:r>
          </w:p>
        </w:tc>
        <w:tc>
          <w:tcPr>
            <w:tcW w:w="1720" w:type="dxa"/>
          </w:tcPr>
          <w:p w14:paraId="0A608B5D" w14:textId="77777777" w:rsidR="00165630" w:rsidRDefault="00A652C4" w:rsidP="00273993">
            <w:pPr>
              <w:rPr>
                <w:rFonts w:ascii="Times New Roman" w:eastAsia="Times New Roman" w:hAnsi="Times New Roman" w:cs="Times New Roman"/>
                <w:b w:val="0"/>
                <w:color w:val="000000"/>
                <w:sz w:val="20"/>
                <w:szCs w:val="20"/>
              </w:rPr>
            </w:pPr>
            <w:r w:rsidRPr="00207020">
              <w:rPr>
                <w:rFonts w:ascii="Times New Roman" w:eastAsia="Times New Roman" w:hAnsi="Times New Roman" w:cs="Times New Roman"/>
                <w:b w:val="0"/>
                <w:color w:val="000000"/>
                <w:sz w:val="20"/>
                <w:szCs w:val="20"/>
              </w:rPr>
              <w:t>Is approaching expectations for level of training and experience when: (a) applying necessary knowledge and skills of effective research and scholarship (b) engaging in research and scholarship (c) the ability to carry-out quantitative and qualitative research.</w:t>
            </w:r>
          </w:p>
        </w:tc>
        <w:tc>
          <w:tcPr>
            <w:tcW w:w="1718" w:type="dxa"/>
          </w:tcPr>
          <w:p w14:paraId="34CF2FE6" w14:textId="77777777" w:rsidR="00165630" w:rsidRDefault="00A652C4" w:rsidP="00273993">
            <w:pPr>
              <w:rPr>
                <w:rFonts w:ascii="Times New Roman" w:eastAsia="Times New Roman" w:hAnsi="Times New Roman" w:cs="Times New Roman"/>
                <w:b w:val="0"/>
                <w:color w:val="000000"/>
                <w:sz w:val="20"/>
                <w:szCs w:val="20"/>
              </w:rPr>
            </w:pPr>
            <w:r w:rsidRPr="00207020">
              <w:rPr>
                <w:rFonts w:ascii="Times New Roman" w:eastAsia="Times New Roman" w:hAnsi="Times New Roman" w:cs="Times New Roman"/>
                <w:b w:val="0"/>
                <w:color w:val="000000"/>
                <w:sz w:val="20"/>
                <w:szCs w:val="20"/>
              </w:rPr>
              <w:t>Meets expectations for level of training and experience when: (a) applying necessary knowledge and skills of effective research and scholarship (b) engaging in research and scholarship (c) the ability to carry-out quantitative and qualitative research.</w:t>
            </w:r>
          </w:p>
        </w:tc>
        <w:tc>
          <w:tcPr>
            <w:tcW w:w="1718" w:type="dxa"/>
          </w:tcPr>
          <w:p w14:paraId="0B6D5E7A" w14:textId="77777777" w:rsidR="00165630" w:rsidRDefault="00A652C4" w:rsidP="00273993">
            <w:pPr>
              <w:rPr>
                <w:rFonts w:ascii="Times New Roman" w:eastAsia="Times New Roman" w:hAnsi="Times New Roman" w:cs="Times New Roman"/>
                <w:b w:val="0"/>
                <w:color w:val="000000"/>
                <w:sz w:val="20"/>
                <w:szCs w:val="20"/>
              </w:rPr>
            </w:pPr>
            <w:r w:rsidRPr="00207020">
              <w:rPr>
                <w:rFonts w:ascii="Times New Roman" w:eastAsia="Times New Roman" w:hAnsi="Times New Roman" w:cs="Times New Roman"/>
                <w:b w:val="0"/>
                <w:color w:val="000000"/>
                <w:sz w:val="20"/>
                <w:szCs w:val="20"/>
              </w:rPr>
              <w:t>Surpasses expectations for level of training and experience when: (a) applying necessary knowledge and skills of effective research and scholarship (b) engaging in research and scholarship (c) the ability to carry-out quantitative and qualitative research.</w:t>
            </w:r>
          </w:p>
        </w:tc>
      </w:tr>
      <w:tr w:rsidR="00165630" w14:paraId="1F635C23" w14:textId="77777777" w:rsidTr="003257D3">
        <w:tc>
          <w:tcPr>
            <w:tcW w:w="3325" w:type="dxa"/>
          </w:tcPr>
          <w:p w14:paraId="6A7743CF" w14:textId="77777777" w:rsidR="00A652C4" w:rsidRPr="00A652C4" w:rsidRDefault="00A652C4" w:rsidP="00A652C4">
            <w:pPr>
              <w:rPr>
                <w:rFonts w:ascii="Times New Roman" w:eastAsia="Times New Roman" w:hAnsi="Times New Roman" w:cs="Times New Roman"/>
                <w:b w:val="0"/>
                <w:color w:val="000000"/>
                <w:sz w:val="20"/>
                <w:szCs w:val="20"/>
              </w:rPr>
            </w:pPr>
            <w:r w:rsidRPr="00A652C4">
              <w:rPr>
                <w:rFonts w:ascii="Times New Roman" w:eastAsia="Times New Roman" w:hAnsi="Times New Roman" w:cs="Times New Roman"/>
                <w:b w:val="0"/>
                <w:color w:val="000000"/>
                <w:sz w:val="20"/>
                <w:szCs w:val="20"/>
              </w:rPr>
              <w:t>B.4.a.</w:t>
            </w:r>
          </w:p>
          <w:p w14:paraId="7C7159B3" w14:textId="77777777" w:rsidR="00165630" w:rsidRDefault="00A652C4" w:rsidP="00273993">
            <w:pPr>
              <w:shd w:val="clear" w:color="auto" w:fill="FFFFFF"/>
              <w:rPr>
                <w:rFonts w:ascii="Times New Roman" w:eastAsia="Times New Roman" w:hAnsi="Times New Roman" w:cs="Times New Roman"/>
                <w:b w:val="0"/>
                <w:color w:val="000000"/>
                <w:sz w:val="20"/>
                <w:szCs w:val="20"/>
              </w:rPr>
            </w:pPr>
            <w:r w:rsidRPr="00A652C4">
              <w:rPr>
                <w:rFonts w:ascii="Times New Roman" w:eastAsia="Times New Roman" w:hAnsi="Times New Roman" w:cs="Times New Roman"/>
                <w:b w:val="0"/>
                <w:color w:val="000000"/>
                <w:sz w:val="20"/>
                <w:szCs w:val="20"/>
              </w:rPr>
              <w:t>research designs appropriate to quantitative and qualitative research questions</w:t>
            </w:r>
          </w:p>
        </w:tc>
        <w:tc>
          <w:tcPr>
            <w:tcW w:w="1717" w:type="dxa"/>
          </w:tcPr>
          <w:p w14:paraId="238B31BF" w14:textId="77777777" w:rsidR="00165630" w:rsidRDefault="00165630" w:rsidP="00273993">
            <w:pPr>
              <w:rPr>
                <w:rFonts w:ascii="Times New Roman" w:eastAsia="Times New Roman" w:hAnsi="Times New Roman" w:cs="Times New Roman"/>
                <w:b w:val="0"/>
                <w:color w:val="000000"/>
                <w:sz w:val="20"/>
                <w:szCs w:val="20"/>
              </w:rPr>
            </w:pPr>
          </w:p>
        </w:tc>
        <w:tc>
          <w:tcPr>
            <w:tcW w:w="1720" w:type="dxa"/>
          </w:tcPr>
          <w:p w14:paraId="2E0040D5" w14:textId="77777777" w:rsidR="00165630" w:rsidRDefault="00165630" w:rsidP="00273993">
            <w:pPr>
              <w:rPr>
                <w:rFonts w:ascii="Times New Roman" w:eastAsia="Times New Roman" w:hAnsi="Times New Roman" w:cs="Times New Roman"/>
                <w:b w:val="0"/>
                <w:color w:val="000000"/>
                <w:sz w:val="20"/>
                <w:szCs w:val="20"/>
              </w:rPr>
            </w:pPr>
          </w:p>
        </w:tc>
        <w:tc>
          <w:tcPr>
            <w:tcW w:w="1718" w:type="dxa"/>
          </w:tcPr>
          <w:p w14:paraId="5AC3FA0D" w14:textId="77777777" w:rsidR="00165630" w:rsidRDefault="00165630" w:rsidP="00273993">
            <w:pPr>
              <w:rPr>
                <w:rFonts w:ascii="Times New Roman" w:eastAsia="Times New Roman" w:hAnsi="Times New Roman" w:cs="Times New Roman"/>
                <w:b w:val="0"/>
                <w:color w:val="000000"/>
                <w:sz w:val="20"/>
                <w:szCs w:val="20"/>
              </w:rPr>
            </w:pPr>
          </w:p>
        </w:tc>
        <w:tc>
          <w:tcPr>
            <w:tcW w:w="1718" w:type="dxa"/>
          </w:tcPr>
          <w:p w14:paraId="2B5CBA49" w14:textId="77777777" w:rsidR="00165630" w:rsidRDefault="00165630" w:rsidP="00273993">
            <w:pPr>
              <w:rPr>
                <w:rFonts w:ascii="Times New Roman" w:eastAsia="Times New Roman" w:hAnsi="Times New Roman" w:cs="Times New Roman"/>
                <w:b w:val="0"/>
                <w:color w:val="000000"/>
                <w:sz w:val="20"/>
                <w:szCs w:val="20"/>
              </w:rPr>
            </w:pPr>
          </w:p>
        </w:tc>
      </w:tr>
      <w:tr w:rsidR="00165630" w14:paraId="1F682C92" w14:textId="77777777" w:rsidTr="003257D3">
        <w:tc>
          <w:tcPr>
            <w:tcW w:w="3325" w:type="dxa"/>
          </w:tcPr>
          <w:p w14:paraId="41D2677B" w14:textId="77777777" w:rsidR="00754C68" w:rsidRPr="00754C68" w:rsidRDefault="00754C68" w:rsidP="00754C68">
            <w:pPr>
              <w:rPr>
                <w:rFonts w:ascii="Times New Roman" w:eastAsia="Times New Roman" w:hAnsi="Times New Roman" w:cs="Times New Roman"/>
                <w:b w:val="0"/>
                <w:color w:val="000000"/>
                <w:sz w:val="20"/>
                <w:szCs w:val="20"/>
              </w:rPr>
            </w:pPr>
            <w:r w:rsidRPr="00754C68">
              <w:rPr>
                <w:rFonts w:ascii="Times New Roman" w:eastAsia="Times New Roman" w:hAnsi="Times New Roman" w:cs="Times New Roman"/>
                <w:b w:val="0"/>
                <w:color w:val="000000"/>
                <w:sz w:val="20"/>
                <w:szCs w:val="20"/>
              </w:rPr>
              <w:t>B.4.b.</w:t>
            </w:r>
          </w:p>
          <w:p w14:paraId="3FD8BF70" w14:textId="77777777" w:rsidR="00165630" w:rsidRPr="00207020" w:rsidRDefault="00754C68" w:rsidP="00273993">
            <w:pPr>
              <w:shd w:val="clear" w:color="auto" w:fill="FFFFFF"/>
              <w:rPr>
                <w:rFonts w:ascii="Times New Roman" w:eastAsia="Times New Roman" w:hAnsi="Times New Roman" w:cs="Times New Roman"/>
                <w:b w:val="0"/>
                <w:color w:val="000000"/>
                <w:sz w:val="20"/>
                <w:szCs w:val="20"/>
              </w:rPr>
            </w:pPr>
            <w:r w:rsidRPr="00754C68">
              <w:rPr>
                <w:rFonts w:ascii="Times New Roman" w:eastAsia="Times New Roman" w:hAnsi="Times New Roman" w:cs="Times New Roman"/>
                <w:b w:val="0"/>
                <w:color w:val="000000"/>
                <w:sz w:val="20"/>
                <w:szCs w:val="20"/>
              </w:rPr>
              <w:t>univariate and multivariate research designs and data analysis methods</w:t>
            </w:r>
          </w:p>
        </w:tc>
        <w:tc>
          <w:tcPr>
            <w:tcW w:w="1717" w:type="dxa"/>
          </w:tcPr>
          <w:p w14:paraId="7934F8C9" w14:textId="77777777" w:rsidR="00165630" w:rsidRDefault="00165630" w:rsidP="00273993">
            <w:pPr>
              <w:rPr>
                <w:rFonts w:ascii="Times New Roman" w:eastAsia="Times New Roman" w:hAnsi="Times New Roman" w:cs="Times New Roman"/>
                <w:b w:val="0"/>
                <w:color w:val="000000"/>
                <w:sz w:val="20"/>
                <w:szCs w:val="20"/>
              </w:rPr>
            </w:pPr>
          </w:p>
        </w:tc>
        <w:tc>
          <w:tcPr>
            <w:tcW w:w="1720" w:type="dxa"/>
          </w:tcPr>
          <w:p w14:paraId="003933B4" w14:textId="77777777" w:rsidR="00165630" w:rsidRDefault="00165630" w:rsidP="00273993">
            <w:pPr>
              <w:rPr>
                <w:rFonts w:ascii="Times New Roman" w:eastAsia="Times New Roman" w:hAnsi="Times New Roman" w:cs="Times New Roman"/>
                <w:b w:val="0"/>
                <w:color w:val="000000"/>
                <w:sz w:val="20"/>
                <w:szCs w:val="20"/>
              </w:rPr>
            </w:pPr>
          </w:p>
        </w:tc>
        <w:tc>
          <w:tcPr>
            <w:tcW w:w="1718" w:type="dxa"/>
          </w:tcPr>
          <w:p w14:paraId="2D813D75" w14:textId="77777777" w:rsidR="00165630" w:rsidRDefault="00165630" w:rsidP="00273993">
            <w:pPr>
              <w:rPr>
                <w:rFonts w:ascii="Times New Roman" w:eastAsia="Times New Roman" w:hAnsi="Times New Roman" w:cs="Times New Roman"/>
                <w:b w:val="0"/>
                <w:color w:val="000000"/>
                <w:sz w:val="20"/>
                <w:szCs w:val="20"/>
              </w:rPr>
            </w:pPr>
          </w:p>
        </w:tc>
        <w:tc>
          <w:tcPr>
            <w:tcW w:w="1718" w:type="dxa"/>
          </w:tcPr>
          <w:p w14:paraId="521F8CC4" w14:textId="77777777" w:rsidR="00165630" w:rsidRDefault="00165630" w:rsidP="00273993">
            <w:pPr>
              <w:rPr>
                <w:rFonts w:ascii="Times New Roman" w:eastAsia="Times New Roman" w:hAnsi="Times New Roman" w:cs="Times New Roman"/>
                <w:b w:val="0"/>
                <w:color w:val="000000"/>
                <w:sz w:val="20"/>
                <w:szCs w:val="20"/>
              </w:rPr>
            </w:pPr>
          </w:p>
        </w:tc>
      </w:tr>
      <w:tr w:rsidR="00165630" w14:paraId="2AC439F8" w14:textId="77777777" w:rsidTr="003257D3">
        <w:tc>
          <w:tcPr>
            <w:tcW w:w="3325" w:type="dxa"/>
          </w:tcPr>
          <w:p w14:paraId="7A82B00E" w14:textId="77777777" w:rsidR="00754C68" w:rsidRPr="00754C68" w:rsidRDefault="00754C68" w:rsidP="00754C68">
            <w:pPr>
              <w:rPr>
                <w:rFonts w:ascii="Times New Roman" w:eastAsia="Times New Roman" w:hAnsi="Times New Roman" w:cs="Times New Roman"/>
                <w:b w:val="0"/>
                <w:color w:val="000000"/>
                <w:sz w:val="20"/>
                <w:szCs w:val="20"/>
              </w:rPr>
            </w:pPr>
            <w:r w:rsidRPr="00754C68">
              <w:rPr>
                <w:rFonts w:ascii="Times New Roman" w:eastAsia="Times New Roman" w:hAnsi="Times New Roman" w:cs="Times New Roman"/>
                <w:b w:val="0"/>
                <w:color w:val="000000"/>
                <w:sz w:val="20"/>
                <w:szCs w:val="20"/>
              </w:rPr>
              <w:t>B.4.c.</w:t>
            </w:r>
          </w:p>
          <w:p w14:paraId="02A9132F" w14:textId="77777777" w:rsidR="00165630" w:rsidRPr="00207020" w:rsidRDefault="00754C68" w:rsidP="00273993">
            <w:pPr>
              <w:shd w:val="clear" w:color="auto" w:fill="FFFFFF"/>
              <w:rPr>
                <w:rFonts w:ascii="Times New Roman" w:eastAsia="Times New Roman" w:hAnsi="Times New Roman" w:cs="Times New Roman"/>
                <w:b w:val="0"/>
                <w:color w:val="000000"/>
                <w:sz w:val="20"/>
                <w:szCs w:val="20"/>
              </w:rPr>
            </w:pPr>
            <w:r w:rsidRPr="00754C68">
              <w:rPr>
                <w:rFonts w:ascii="Times New Roman" w:eastAsia="Times New Roman" w:hAnsi="Times New Roman" w:cs="Times New Roman"/>
                <w:b w:val="0"/>
                <w:color w:val="000000"/>
                <w:sz w:val="20"/>
                <w:szCs w:val="20"/>
              </w:rPr>
              <w:t>qualitative designs and approaches to qualitative data analysis</w:t>
            </w:r>
          </w:p>
        </w:tc>
        <w:tc>
          <w:tcPr>
            <w:tcW w:w="1717" w:type="dxa"/>
          </w:tcPr>
          <w:p w14:paraId="2B519C8F" w14:textId="77777777" w:rsidR="00165630" w:rsidRDefault="00165630" w:rsidP="00273993">
            <w:pPr>
              <w:rPr>
                <w:rFonts w:ascii="Times New Roman" w:eastAsia="Times New Roman" w:hAnsi="Times New Roman" w:cs="Times New Roman"/>
                <w:b w:val="0"/>
                <w:color w:val="000000"/>
                <w:sz w:val="20"/>
                <w:szCs w:val="20"/>
              </w:rPr>
            </w:pPr>
          </w:p>
        </w:tc>
        <w:tc>
          <w:tcPr>
            <w:tcW w:w="1720" w:type="dxa"/>
          </w:tcPr>
          <w:p w14:paraId="74EFF36A" w14:textId="77777777" w:rsidR="00165630" w:rsidRDefault="00165630" w:rsidP="00273993">
            <w:pPr>
              <w:rPr>
                <w:rFonts w:ascii="Times New Roman" w:eastAsia="Times New Roman" w:hAnsi="Times New Roman" w:cs="Times New Roman"/>
                <w:b w:val="0"/>
                <w:color w:val="000000"/>
                <w:sz w:val="20"/>
                <w:szCs w:val="20"/>
              </w:rPr>
            </w:pPr>
          </w:p>
        </w:tc>
        <w:tc>
          <w:tcPr>
            <w:tcW w:w="1718" w:type="dxa"/>
          </w:tcPr>
          <w:p w14:paraId="345A15B5" w14:textId="77777777" w:rsidR="00165630" w:rsidRDefault="00165630" w:rsidP="00273993">
            <w:pPr>
              <w:rPr>
                <w:rFonts w:ascii="Times New Roman" w:eastAsia="Times New Roman" w:hAnsi="Times New Roman" w:cs="Times New Roman"/>
                <w:b w:val="0"/>
                <w:color w:val="000000"/>
                <w:sz w:val="20"/>
                <w:szCs w:val="20"/>
              </w:rPr>
            </w:pPr>
          </w:p>
        </w:tc>
        <w:tc>
          <w:tcPr>
            <w:tcW w:w="1718" w:type="dxa"/>
          </w:tcPr>
          <w:p w14:paraId="7EFF7F51" w14:textId="77777777" w:rsidR="00165630" w:rsidRDefault="00165630" w:rsidP="00273993">
            <w:pPr>
              <w:rPr>
                <w:rFonts w:ascii="Times New Roman" w:eastAsia="Times New Roman" w:hAnsi="Times New Roman" w:cs="Times New Roman"/>
                <w:b w:val="0"/>
                <w:color w:val="000000"/>
                <w:sz w:val="20"/>
                <w:szCs w:val="20"/>
              </w:rPr>
            </w:pPr>
          </w:p>
        </w:tc>
      </w:tr>
      <w:tr w:rsidR="00165630" w14:paraId="7025FFEA" w14:textId="77777777" w:rsidTr="003257D3">
        <w:tc>
          <w:tcPr>
            <w:tcW w:w="3325" w:type="dxa"/>
          </w:tcPr>
          <w:p w14:paraId="44F0962B" w14:textId="77777777" w:rsidR="00754C68" w:rsidRPr="00754C68" w:rsidRDefault="00754C68" w:rsidP="00754C68">
            <w:pPr>
              <w:rPr>
                <w:rFonts w:ascii="Times New Roman" w:eastAsia="Times New Roman" w:hAnsi="Times New Roman" w:cs="Times New Roman"/>
                <w:b w:val="0"/>
                <w:color w:val="000000"/>
                <w:sz w:val="20"/>
                <w:szCs w:val="20"/>
              </w:rPr>
            </w:pPr>
            <w:r w:rsidRPr="00754C68">
              <w:rPr>
                <w:rFonts w:ascii="Times New Roman" w:eastAsia="Times New Roman" w:hAnsi="Times New Roman" w:cs="Times New Roman"/>
                <w:b w:val="0"/>
                <w:color w:val="000000"/>
                <w:sz w:val="20"/>
                <w:szCs w:val="20"/>
              </w:rPr>
              <w:t>B.4.d.</w:t>
            </w:r>
          </w:p>
          <w:p w14:paraId="5CBDB680" w14:textId="77777777" w:rsidR="00165630" w:rsidRPr="00207020" w:rsidRDefault="00754C68" w:rsidP="00273993">
            <w:pPr>
              <w:shd w:val="clear" w:color="auto" w:fill="FFFFFF"/>
              <w:rPr>
                <w:rFonts w:ascii="Times New Roman" w:eastAsia="Times New Roman" w:hAnsi="Times New Roman" w:cs="Times New Roman"/>
                <w:b w:val="0"/>
                <w:color w:val="000000"/>
                <w:sz w:val="20"/>
                <w:szCs w:val="20"/>
              </w:rPr>
            </w:pPr>
            <w:r w:rsidRPr="00754C68">
              <w:rPr>
                <w:rFonts w:ascii="Times New Roman" w:eastAsia="Times New Roman" w:hAnsi="Times New Roman" w:cs="Times New Roman"/>
                <w:b w:val="0"/>
                <w:color w:val="000000"/>
                <w:sz w:val="20"/>
                <w:szCs w:val="20"/>
              </w:rPr>
              <w:t>emergent research practices and processes</w:t>
            </w:r>
          </w:p>
        </w:tc>
        <w:tc>
          <w:tcPr>
            <w:tcW w:w="1717" w:type="dxa"/>
          </w:tcPr>
          <w:p w14:paraId="750F4641" w14:textId="77777777" w:rsidR="00165630" w:rsidRDefault="00165630" w:rsidP="00273993">
            <w:pPr>
              <w:rPr>
                <w:rFonts w:ascii="Times New Roman" w:eastAsia="Times New Roman" w:hAnsi="Times New Roman" w:cs="Times New Roman"/>
                <w:b w:val="0"/>
                <w:color w:val="000000"/>
                <w:sz w:val="20"/>
                <w:szCs w:val="20"/>
              </w:rPr>
            </w:pPr>
          </w:p>
        </w:tc>
        <w:tc>
          <w:tcPr>
            <w:tcW w:w="1720" w:type="dxa"/>
          </w:tcPr>
          <w:p w14:paraId="6607322F" w14:textId="77777777" w:rsidR="00165630" w:rsidRDefault="00165630" w:rsidP="00273993">
            <w:pPr>
              <w:rPr>
                <w:rFonts w:ascii="Times New Roman" w:eastAsia="Times New Roman" w:hAnsi="Times New Roman" w:cs="Times New Roman"/>
                <w:b w:val="0"/>
                <w:color w:val="000000"/>
                <w:sz w:val="20"/>
                <w:szCs w:val="20"/>
              </w:rPr>
            </w:pPr>
          </w:p>
        </w:tc>
        <w:tc>
          <w:tcPr>
            <w:tcW w:w="1718" w:type="dxa"/>
          </w:tcPr>
          <w:p w14:paraId="3D1D179B" w14:textId="77777777" w:rsidR="00165630" w:rsidRDefault="00165630" w:rsidP="00273993">
            <w:pPr>
              <w:rPr>
                <w:rFonts w:ascii="Times New Roman" w:eastAsia="Times New Roman" w:hAnsi="Times New Roman" w:cs="Times New Roman"/>
                <w:b w:val="0"/>
                <w:color w:val="000000"/>
                <w:sz w:val="20"/>
                <w:szCs w:val="20"/>
              </w:rPr>
            </w:pPr>
          </w:p>
        </w:tc>
        <w:tc>
          <w:tcPr>
            <w:tcW w:w="1718" w:type="dxa"/>
          </w:tcPr>
          <w:p w14:paraId="201F69AE" w14:textId="77777777" w:rsidR="00165630" w:rsidRDefault="00165630" w:rsidP="00273993">
            <w:pPr>
              <w:rPr>
                <w:rFonts w:ascii="Times New Roman" w:eastAsia="Times New Roman" w:hAnsi="Times New Roman" w:cs="Times New Roman"/>
                <w:b w:val="0"/>
                <w:color w:val="000000"/>
                <w:sz w:val="20"/>
                <w:szCs w:val="20"/>
              </w:rPr>
            </w:pPr>
          </w:p>
        </w:tc>
      </w:tr>
      <w:tr w:rsidR="00165630" w14:paraId="7D3D5BA6" w14:textId="77777777" w:rsidTr="003257D3">
        <w:tc>
          <w:tcPr>
            <w:tcW w:w="3325" w:type="dxa"/>
          </w:tcPr>
          <w:p w14:paraId="7CD7ADB0" w14:textId="77777777" w:rsidR="00754C68" w:rsidRPr="00754C68" w:rsidRDefault="00754C68" w:rsidP="00754C68">
            <w:pPr>
              <w:rPr>
                <w:rFonts w:ascii="Times New Roman" w:eastAsia="Times New Roman" w:hAnsi="Times New Roman" w:cs="Times New Roman"/>
                <w:b w:val="0"/>
                <w:color w:val="000000"/>
                <w:sz w:val="20"/>
                <w:szCs w:val="20"/>
              </w:rPr>
            </w:pPr>
            <w:r w:rsidRPr="00207020">
              <w:rPr>
                <w:rFonts w:ascii="Times New Roman" w:eastAsia="Times New Roman" w:hAnsi="Times New Roman" w:cs="Times New Roman"/>
                <w:b w:val="0"/>
                <w:color w:val="000000"/>
                <w:sz w:val="20"/>
                <w:szCs w:val="20"/>
              </w:rPr>
              <w:t>B</w:t>
            </w:r>
            <w:r w:rsidRPr="00754C68">
              <w:rPr>
                <w:rFonts w:ascii="Times New Roman" w:eastAsia="Times New Roman" w:hAnsi="Times New Roman" w:cs="Times New Roman"/>
                <w:b w:val="0"/>
                <w:color w:val="000000"/>
                <w:sz w:val="20"/>
                <w:szCs w:val="20"/>
              </w:rPr>
              <w:t>.4.e.</w:t>
            </w:r>
          </w:p>
          <w:p w14:paraId="792F388A" w14:textId="77777777" w:rsidR="00165630" w:rsidRPr="00207020" w:rsidRDefault="00754C68" w:rsidP="00273993">
            <w:pPr>
              <w:shd w:val="clear" w:color="auto" w:fill="FFFFFF"/>
              <w:rPr>
                <w:rFonts w:ascii="Times New Roman" w:eastAsia="Times New Roman" w:hAnsi="Times New Roman" w:cs="Times New Roman"/>
                <w:b w:val="0"/>
                <w:color w:val="000000"/>
                <w:sz w:val="20"/>
                <w:szCs w:val="20"/>
              </w:rPr>
            </w:pPr>
            <w:r w:rsidRPr="00754C68">
              <w:rPr>
                <w:rFonts w:ascii="Times New Roman" w:eastAsia="Times New Roman" w:hAnsi="Times New Roman" w:cs="Times New Roman"/>
                <w:b w:val="0"/>
                <w:color w:val="000000"/>
                <w:sz w:val="20"/>
                <w:szCs w:val="20"/>
              </w:rPr>
              <w:t>models and methods of instrument design</w:t>
            </w:r>
          </w:p>
        </w:tc>
        <w:tc>
          <w:tcPr>
            <w:tcW w:w="1717" w:type="dxa"/>
          </w:tcPr>
          <w:p w14:paraId="2398ECDD" w14:textId="77777777" w:rsidR="00165630" w:rsidRDefault="00165630" w:rsidP="00273993">
            <w:pPr>
              <w:rPr>
                <w:rFonts w:ascii="Times New Roman" w:eastAsia="Times New Roman" w:hAnsi="Times New Roman" w:cs="Times New Roman"/>
                <w:b w:val="0"/>
                <w:color w:val="000000"/>
                <w:sz w:val="20"/>
                <w:szCs w:val="20"/>
              </w:rPr>
            </w:pPr>
          </w:p>
        </w:tc>
        <w:tc>
          <w:tcPr>
            <w:tcW w:w="1720" w:type="dxa"/>
          </w:tcPr>
          <w:p w14:paraId="3CC38EF6" w14:textId="77777777" w:rsidR="00165630" w:rsidRDefault="00165630" w:rsidP="00273993">
            <w:pPr>
              <w:rPr>
                <w:rFonts w:ascii="Times New Roman" w:eastAsia="Times New Roman" w:hAnsi="Times New Roman" w:cs="Times New Roman"/>
                <w:b w:val="0"/>
                <w:color w:val="000000"/>
                <w:sz w:val="20"/>
                <w:szCs w:val="20"/>
              </w:rPr>
            </w:pPr>
          </w:p>
        </w:tc>
        <w:tc>
          <w:tcPr>
            <w:tcW w:w="1718" w:type="dxa"/>
          </w:tcPr>
          <w:p w14:paraId="35504172" w14:textId="77777777" w:rsidR="00165630" w:rsidRDefault="00165630" w:rsidP="00273993">
            <w:pPr>
              <w:rPr>
                <w:rFonts w:ascii="Times New Roman" w:eastAsia="Times New Roman" w:hAnsi="Times New Roman" w:cs="Times New Roman"/>
                <w:b w:val="0"/>
                <w:color w:val="000000"/>
                <w:sz w:val="20"/>
                <w:szCs w:val="20"/>
              </w:rPr>
            </w:pPr>
          </w:p>
        </w:tc>
        <w:tc>
          <w:tcPr>
            <w:tcW w:w="1718" w:type="dxa"/>
          </w:tcPr>
          <w:p w14:paraId="62EB703A" w14:textId="77777777" w:rsidR="00165630" w:rsidRDefault="00165630" w:rsidP="00273993">
            <w:pPr>
              <w:rPr>
                <w:rFonts w:ascii="Times New Roman" w:eastAsia="Times New Roman" w:hAnsi="Times New Roman" w:cs="Times New Roman"/>
                <w:b w:val="0"/>
                <w:color w:val="000000"/>
                <w:sz w:val="20"/>
                <w:szCs w:val="20"/>
              </w:rPr>
            </w:pPr>
          </w:p>
        </w:tc>
      </w:tr>
      <w:tr w:rsidR="00165630" w14:paraId="34CC5BD3" w14:textId="77777777" w:rsidTr="003257D3">
        <w:tc>
          <w:tcPr>
            <w:tcW w:w="3325" w:type="dxa"/>
          </w:tcPr>
          <w:p w14:paraId="35F1F5CD" w14:textId="77777777" w:rsidR="00751C50" w:rsidRPr="00751C50" w:rsidRDefault="00751C50" w:rsidP="00751C50">
            <w:pPr>
              <w:rPr>
                <w:rFonts w:ascii="Times New Roman" w:eastAsia="Times New Roman" w:hAnsi="Times New Roman" w:cs="Times New Roman"/>
                <w:b w:val="0"/>
                <w:color w:val="000000"/>
                <w:sz w:val="20"/>
                <w:szCs w:val="20"/>
              </w:rPr>
            </w:pPr>
            <w:r w:rsidRPr="00751C50">
              <w:rPr>
                <w:rFonts w:ascii="Times New Roman" w:eastAsia="Times New Roman" w:hAnsi="Times New Roman" w:cs="Times New Roman"/>
                <w:b w:val="0"/>
                <w:color w:val="000000"/>
                <w:sz w:val="20"/>
                <w:szCs w:val="20"/>
              </w:rPr>
              <w:t>B.4.f.</w:t>
            </w:r>
          </w:p>
          <w:p w14:paraId="1E6F951D" w14:textId="77777777" w:rsidR="00165630" w:rsidRDefault="00751C50" w:rsidP="00273993">
            <w:pPr>
              <w:shd w:val="clear" w:color="auto" w:fill="FFFFFF"/>
              <w:rPr>
                <w:rFonts w:ascii="Times New Roman" w:eastAsia="Times New Roman" w:hAnsi="Times New Roman" w:cs="Times New Roman"/>
                <w:b w:val="0"/>
                <w:color w:val="000000"/>
                <w:sz w:val="20"/>
                <w:szCs w:val="20"/>
              </w:rPr>
            </w:pPr>
            <w:r w:rsidRPr="00751C50">
              <w:rPr>
                <w:rFonts w:ascii="Times New Roman" w:eastAsia="Times New Roman" w:hAnsi="Times New Roman" w:cs="Times New Roman"/>
                <w:b w:val="0"/>
                <w:color w:val="000000"/>
                <w:sz w:val="20"/>
                <w:szCs w:val="20"/>
              </w:rPr>
              <w:t>models and methods of program evaluation</w:t>
            </w:r>
          </w:p>
        </w:tc>
        <w:tc>
          <w:tcPr>
            <w:tcW w:w="1717" w:type="dxa"/>
          </w:tcPr>
          <w:p w14:paraId="39B832A2" w14:textId="77777777" w:rsidR="00165630" w:rsidRDefault="00165630" w:rsidP="00273993">
            <w:pPr>
              <w:rPr>
                <w:rFonts w:ascii="Times New Roman" w:eastAsia="Times New Roman" w:hAnsi="Times New Roman" w:cs="Times New Roman"/>
                <w:b w:val="0"/>
                <w:color w:val="000000"/>
                <w:sz w:val="20"/>
                <w:szCs w:val="20"/>
              </w:rPr>
            </w:pPr>
          </w:p>
        </w:tc>
        <w:tc>
          <w:tcPr>
            <w:tcW w:w="1720" w:type="dxa"/>
          </w:tcPr>
          <w:p w14:paraId="6A7B340F" w14:textId="77777777" w:rsidR="00165630" w:rsidRDefault="00165630" w:rsidP="00273993">
            <w:pPr>
              <w:rPr>
                <w:rFonts w:ascii="Times New Roman" w:eastAsia="Times New Roman" w:hAnsi="Times New Roman" w:cs="Times New Roman"/>
                <w:b w:val="0"/>
                <w:color w:val="000000"/>
                <w:sz w:val="20"/>
                <w:szCs w:val="20"/>
              </w:rPr>
            </w:pPr>
          </w:p>
        </w:tc>
        <w:tc>
          <w:tcPr>
            <w:tcW w:w="1718" w:type="dxa"/>
          </w:tcPr>
          <w:p w14:paraId="13892108" w14:textId="77777777" w:rsidR="00165630" w:rsidRDefault="00165630" w:rsidP="00273993">
            <w:pPr>
              <w:rPr>
                <w:rFonts w:ascii="Times New Roman" w:eastAsia="Times New Roman" w:hAnsi="Times New Roman" w:cs="Times New Roman"/>
                <w:b w:val="0"/>
                <w:color w:val="000000"/>
                <w:sz w:val="20"/>
                <w:szCs w:val="20"/>
              </w:rPr>
            </w:pPr>
          </w:p>
        </w:tc>
        <w:tc>
          <w:tcPr>
            <w:tcW w:w="1718" w:type="dxa"/>
          </w:tcPr>
          <w:p w14:paraId="0EC4F3DF" w14:textId="77777777" w:rsidR="00165630" w:rsidRDefault="00165630" w:rsidP="00273993">
            <w:pPr>
              <w:rPr>
                <w:rFonts w:ascii="Times New Roman" w:eastAsia="Times New Roman" w:hAnsi="Times New Roman" w:cs="Times New Roman"/>
                <w:b w:val="0"/>
                <w:color w:val="000000"/>
                <w:sz w:val="20"/>
                <w:szCs w:val="20"/>
              </w:rPr>
            </w:pPr>
          </w:p>
        </w:tc>
      </w:tr>
      <w:tr w:rsidR="00165630" w14:paraId="329FF095" w14:textId="77777777" w:rsidTr="003257D3">
        <w:tc>
          <w:tcPr>
            <w:tcW w:w="3325" w:type="dxa"/>
          </w:tcPr>
          <w:p w14:paraId="1EEB6EC4" w14:textId="77777777" w:rsidR="00751C50" w:rsidRPr="00751C50" w:rsidRDefault="00751C50" w:rsidP="00751C50">
            <w:pPr>
              <w:rPr>
                <w:rFonts w:ascii="Times New Roman" w:eastAsia="Times New Roman" w:hAnsi="Times New Roman" w:cs="Times New Roman"/>
                <w:b w:val="0"/>
                <w:color w:val="000000"/>
                <w:sz w:val="20"/>
                <w:szCs w:val="20"/>
              </w:rPr>
            </w:pPr>
            <w:r w:rsidRPr="00751C50">
              <w:rPr>
                <w:rFonts w:ascii="Times New Roman" w:eastAsia="Times New Roman" w:hAnsi="Times New Roman" w:cs="Times New Roman"/>
                <w:b w:val="0"/>
                <w:color w:val="000000"/>
                <w:sz w:val="20"/>
                <w:szCs w:val="20"/>
              </w:rPr>
              <w:t>B.4.g.</w:t>
            </w:r>
          </w:p>
          <w:p w14:paraId="4905291F" w14:textId="77777777" w:rsidR="00165630" w:rsidRPr="00207020" w:rsidRDefault="00751C50" w:rsidP="00273993">
            <w:pPr>
              <w:shd w:val="clear" w:color="auto" w:fill="FFFFFF"/>
              <w:rPr>
                <w:rFonts w:ascii="Times New Roman" w:eastAsia="Times New Roman" w:hAnsi="Times New Roman" w:cs="Times New Roman"/>
                <w:b w:val="0"/>
                <w:color w:val="000000"/>
                <w:sz w:val="20"/>
                <w:szCs w:val="20"/>
              </w:rPr>
            </w:pPr>
            <w:r w:rsidRPr="00751C50">
              <w:rPr>
                <w:rFonts w:ascii="Times New Roman" w:eastAsia="Times New Roman" w:hAnsi="Times New Roman" w:cs="Times New Roman"/>
                <w:b w:val="0"/>
                <w:color w:val="000000"/>
                <w:sz w:val="20"/>
                <w:szCs w:val="20"/>
              </w:rPr>
              <w:t>research questions appropriate for professional research and publication</w:t>
            </w:r>
          </w:p>
        </w:tc>
        <w:tc>
          <w:tcPr>
            <w:tcW w:w="1717" w:type="dxa"/>
          </w:tcPr>
          <w:p w14:paraId="660774E2" w14:textId="77777777" w:rsidR="00165630" w:rsidRDefault="00165630" w:rsidP="00273993">
            <w:pPr>
              <w:rPr>
                <w:rFonts w:ascii="Times New Roman" w:eastAsia="Times New Roman" w:hAnsi="Times New Roman" w:cs="Times New Roman"/>
                <w:b w:val="0"/>
                <w:color w:val="000000"/>
                <w:sz w:val="20"/>
                <w:szCs w:val="20"/>
              </w:rPr>
            </w:pPr>
          </w:p>
        </w:tc>
        <w:tc>
          <w:tcPr>
            <w:tcW w:w="1720" w:type="dxa"/>
          </w:tcPr>
          <w:p w14:paraId="471BEE26" w14:textId="77777777" w:rsidR="00165630" w:rsidRDefault="00165630" w:rsidP="00273993">
            <w:pPr>
              <w:rPr>
                <w:rFonts w:ascii="Times New Roman" w:eastAsia="Times New Roman" w:hAnsi="Times New Roman" w:cs="Times New Roman"/>
                <w:b w:val="0"/>
                <w:color w:val="000000"/>
                <w:sz w:val="20"/>
                <w:szCs w:val="20"/>
              </w:rPr>
            </w:pPr>
          </w:p>
        </w:tc>
        <w:tc>
          <w:tcPr>
            <w:tcW w:w="1718" w:type="dxa"/>
          </w:tcPr>
          <w:p w14:paraId="158BFECD" w14:textId="77777777" w:rsidR="00165630" w:rsidRDefault="00165630" w:rsidP="00273993">
            <w:pPr>
              <w:rPr>
                <w:rFonts w:ascii="Times New Roman" w:eastAsia="Times New Roman" w:hAnsi="Times New Roman" w:cs="Times New Roman"/>
                <w:b w:val="0"/>
                <w:color w:val="000000"/>
                <w:sz w:val="20"/>
                <w:szCs w:val="20"/>
              </w:rPr>
            </w:pPr>
          </w:p>
        </w:tc>
        <w:tc>
          <w:tcPr>
            <w:tcW w:w="1718" w:type="dxa"/>
          </w:tcPr>
          <w:p w14:paraId="36BAAD87" w14:textId="77777777" w:rsidR="00165630" w:rsidRDefault="00165630" w:rsidP="00273993">
            <w:pPr>
              <w:rPr>
                <w:rFonts w:ascii="Times New Roman" w:eastAsia="Times New Roman" w:hAnsi="Times New Roman" w:cs="Times New Roman"/>
                <w:b w:val="0"/>
                <w:color w:val="000000"/>
                <w:sz w:val="20"/>
                <w:szCs w:val="20"/>
              </w:rPr>
            </w:pPr>
          </w:p>
        </w:tc>
      </w:tr>
      <w:tr w:rsidR="00165630" w14:paraId="0CABC041" w14:textId="77777777" w:rsidTr="003257D3">
        <w:tc>
          <w:tcPr>
            <w:tcW w:w="3325" w:type="dxa"/>
          </w:tcPr>
          <w:p w14:paraId="3CDD441E" w14:textId="77777777" w:rsidR="00751C50" w:rsidRPr="00751C50" w:rsidRDefault="00751C50" w:rsidP="00751C50">
            <w:pPr>
              <w:rPr>
                <w:rFonts w:ascii="Times New Roman" w:eastAsia="Times New Roman" w:hAnsi="Times New Roman" w:cs="Times New Roman"/>
                <w:b w:val="0"/>
                <w:color w:val="000000"/>
                <w:sz w:val="20"/>
                <w:szCs w:val="20"/>
              </w:rPr>
            </w:pPr>
            <w:r w:rsidRPr="00751C50">
              <w:rPr>
                <w:rFonts w:ascii="Times New Roman" w:eastAsia="Times New Roman" w:hAnsi="Times New Roman" w:cs="Times New Roman"/>
                <w:b w:val="0"/>
                <w:color w:val="000000"/>
                <w:sz w:val="20"/>
                <w:szCs w:val="20"/>
              </w:rPr>
              <w:t>B.4.h.</w:t>
            </w:r>
          </w:p>
          <w:p w14:paraId="0F8B1163" w14:textId="77777777" w:rsidR="00165630" w:rsidRPr="00207020" w:rsidRDefault="00751C50" w:rsidP="00273993">
            <w:pPr>
              <w:shd w:val="clear" w:color="auto" w:fill="FFFFFF"/>
              <w:rPr>
                <w:rFonts w:ascii="Times New Roman" w:eastAsia="Times New Roman" w:hAnsi="Times New Roman" w:cs="Times New Roman"/>
                <w:b w:val="0"/>
                <w:color w:val="000000"/>
                <w:sz w:val="20"/>
                <w:szCs w:val="20"/>
              </w:rPr>
            </w:pPr>
            <w:r w:rsidRPr="00751C50">
              <w:rPr>
                <w:rFonts w:ascii="Times New Roman" w:eastAsia="Times New Roman" w:hAnsi="Times New Roman" w:cs="Times New Roman"/>
                <w:b w:val="0"/>
                <w:color w:val="000000"/>
                <w:sz w:val="20"/>
                <w:szCs w:val="20"/>
              </w:rPr>
              <w:lastRenderedPageBreak/>
              <w:t>professional writing for journal and newsletter publication</w:t>
            </w:r>
          </w:p>
        </w:tc>
        <w:tc>
          <w:tcPr>
            <w:tcW w:w="1717" w:type="dxa"/>
          </w:tcPr>
          <w:p w14:paraId="6526B850" w14:textId="77777777" w:rsidR="00165630" w:rsidRDefault="00165630" w:rsidP="00273993">
            <w:pPr>
              <w:rPr>
                <w:rFonts w:ascii="Times New Roman" w:eastAsia="Times New Roman" w:hAnsi="Times New Roman" w:cs="Times New Roman"/>
                <w:b w:val="0"/>
                <w:color w:val="000000"/>
                <w:sz w:val="20"/>
                <w:szCs w:val="20"/>
              </w:rPr>
            </w:pPr>
          </w:p>
        </w:tc>
        <w:tc>
          <w:tcPr>
            <w:tcW w:w="1720" w:type="dxa"/>
          </w:tcPr>
          <w:p w14:paraId="1979BB7E" w14:textId="77777777" w:rsidR="00165630" w:rsidRDefault="00165630" w:rsidP="00273993">
            <w:pPr>
              <w:rPr>
                <w:rFonts w:ascii="Times New Roman" w:eastAsia="Times New Roman" w:hAnsi="Times New Roman" w:cs="Times New Roman"/>
                <w:b w:val="0"/>
                <w:color w:val="000000"/>
                <w:sz w:val="20"/>
                <w:szCs w:val="20"/>
              </w:rPr>
            </w:pPr>
          </w:p>
        </w:tc>
        <w:tc>
          <w:tcPr>
            <w:tcW w:w="1718" w:type="dxa"/>
          </w:tcPr>
          <w:p w14:paraId="6E1A8FDC" w14:textId="77777777" w:rsidR="00165630" w:rsidRDefault="00165630" w:rsidP="00273993">
            <w:pPr>
              <w:rPr>
                <w:rFonts w:ascii="Times New Roman" w:eastAsia="Times New Roman" w:hAnsi="Times New Roman" w:cs="Times New Roman"/>
                <w:b w:val="0"/>
                <w:color w:val="000000"/>
                <w:sz w:val="20"/>
                <w:szCs w:val="20"/>
              </w:rPr>
            </w:pPr>
          </w:p>
        </w:tc>
        <w:tc>
          <w:tcPr>
            <w:tcW w:w="1718" w:type="dxa"/>
          </w:tcPr>
          <w:p w14:paraId="0C0DE8E1" w14:textId="77777777" w:rsidR="00165630" w:rsidRDefault="00165630" w:rsidP="00273993">
            <w:pPr>
              <w:rPr>
                <w:rFonts w:ascii="Times New Roman" w:eastAsia="Times New Roman" w:hAnsi="Times New Roman" w:cs="Times New Roman"/>
                <w:b w:val="0"/>
                <w:color w:val="000000"/>
                <w:sz w:val="20"/>
                <w:szCs w:val="20"/>
              </w:rPr>
            </w:pPr>
          </w:p>
        </w:tc>
      </w:tr>
      <w:tr w:rsidR="00165630" w14:paraId="4F7B6289" w14:textId="77777777" w:rsidTr="003257D3">
        <w:tc>
          <w:tcPr>
            <w:tcW w:w="3325" w:type="dxa"/>
          </w:tcPr>
          <w:p w14:paraId="33FB4027" w14:textId="77777777" w:rsidR="00207020" w:rsidRPr="00207020" w:rsidRDefault="00207020" w:rsidP="00207020">
            <w:pPr>
              <w:rPr>
                <w:rFonts w:ascii="Times New Roman" w:eastAsia="Times New Roman" w:hAnsi="Times New Roman" w:cs="Times New Roman"/>
                <w:b w:val="0"/>
                <w:color w:val="000000"/>
                <w:sz w:val="20"/>
                <w:szCs w:val="20"/>
              </w:rPr>
            </w:pPr>
            <w:r w:rsidRPr="00207020">
              <w:rPr>
                <w:rFonts w:ascii="Times New Roman" w:eastAsia="Times New Roman" w:hAnsi="Times New Roman" w:cs="Times New Roman"/>
                <w:b w:val="0"/>
                <w:color w:val="000000"/>
                <w:sz w:val="20"/>
                <w:szCs w:val="20"/>
              </w:rPr>
              <w:t>B.4.i.</w:t>
            </w:r>
          </w:p>
          <w:p w14:paraId="48D8D708" w14:textId="77777777" w:rsidR="00165630" w:rsidRPr="00207020" w:rsidRDefault="00207020" w:rsidP="00273993">
            <w:pPr>
              <w:shd w:val="clear" w:color="auto" w:fill="FFFFFF"/>
              <w:rPr>
                <w:rFonts w:ascii="Times New Roman" w:eastAsia="Times New Roman" w:hAnsi="Times New Roman" w:cs="Times New Roman"/>
                <w:b w:val="0"/>
                <w:color w:val="000000"/>
                <w:sz w:val="20"/>
                <w:szCs w:val="20"/>
              </w:rPr>
            </w:pPr>
            <w:r w:rsidRPr="00207020">
              <w:rPr>
                <w:rFonts w:ascii="Times New Roman" w:eastAsia="Times New Roman" w:hAnsi="Times New Roman" w:cs="Times New Roman"/>
                <w:b w:val="0"/>
                <w:color w:val="000000"/>
                <w:sz w:val="20"/>
                <w:szCs w:val="20"/>
              </w:rPr>
              <w:t>professional conference proposal preparation</w:t>
            </w:r>
          </w:p>
        </w:tc>
        <w:tc>
          <w:tcPr>
            <w:tcW w:w="1717" w:type="dxa"/>
          </w:tcPr>
          <w:p w14:paraId="41BE36F5" w14:textId="77777777" w:rsidR="00165630" w:rsidRDefault="00165630" w:rsidP="00273993">
            <w:pPr>
              <w:rPr>
                <w:rFonts w:ascii="Times New Roman" w:eastAsia="Times New Roman" w:hAnsi="Times New Roman" w:cs="Times New Roman"/>
                <w:b w:val="0"/>
                <w:color w:val="000000"/>
                <w:sz w:val="20"/>
                <w:szCs w:val="20"/>
              </w:rPr>
            </w:pPr>
          </w:p>
        </w:tc>
        <w:tc>
          <w:tcPr>
            <w:tcW w:w="1720" w:type="dxa"/>
          </w:tcPr>
          <w:p w14:paraId="394F21CE" w14:textId="77777777" w:rsidR="00165630" w:rsidRDefault="00165630" w:rsidP="00273993">
            <w:pPr>
              <w:rPr>
                <w:rFonts w:ascii="Times New Roman" w:eastAsia="Times New Roman" w:hAnsi="Times New Roman" w:cs="Times New Roman"/>
                <w:b w:val="0"/>
                <w:color w:val="000000"/>
                <w:sz w:val="20"/>
                <w:szCs w:val="20"/>
              </w:rPr>
            </w:pPr>
          </w:p>
        </w:tc>
        <w:tc>
          <w:tcPr>
            <w:tcW w:w="1718" w:type="dxa"/>
          </w:tcPr>
          <w:p w14:paraId="2BD0BCA5" w14:textId="77777777" w:rsidR="00165630" w:rsidRDefault="00165630" w:rsidP="00273993">
            <w:pPr>
              <w:rPr>
                <w:rFonts w:ascii="Times New Roman" w:eastAsia="Times New Roman" w:hAnsi="Times New Roman" w:cs="Times New Roman"/>
                <w:b w:val="0"/>
                <w:color w:val="000000"/>
                <w:sz w:val="20"/>
                <w:szCs w:val="20"/>
              </w:rPr>
            </w:pPr>
          </w:p>
        </w:tc>
        <w:tc>
          <w:tcPr>
            <w:tcW w:w="1718" w:type="dxa"/>
          </w:tcPr>
          <w:p w14:paraId="01E1D37F" w14:textId="77777777" w:rsidR="00165630" w:rsidRDefault="00165630" w:rsidP="00273993">
            <w:pPr>
              <w:rPr>
                <w:rFonts w:ascii="Times New Roman" w:eastAsia="Times New Roman" w:hAnsi="Times New Roman" w:cs="Times New Roman"/>
                <w:b w:val="0"/>
                <w:color w:val="000000"/>
                <w:sz w:val="20"/>
                <w:szCs w:val="20"/>
              </w:rPr>
            </w:pPr>
          </w:p>
        </w:tc>
      </w:tr>
      <w:tr w:rsidR="00165630" w14:paraId="5BD6B087" w14:textId="77777777" w:rsidTr="003257D3">
        <w:tc>
          <w:tcPr>
            <w:tcW w:w="3325" w:type="dxa"/>
          </w:tcPr>
          <w:p w14:paraId="4B8012D7" w14:textId="77777777" w:rsidR="00207020" w:rsidRPr="00207020" w:rsidRDefault="00207020" w:rsidP="00207020">
            <w:pPr>
              <w:rPr>
                <w:rFonts w:ascii="Times New Roman" w:eastAsia="Times New Roman" w:hAnsi="Times New Roman" w:cs="Times New Roman"/>
                <w:b w:val="0"/>
                <w:color w:val="000000"/>
                <w:sz w:val="20"/>
                <w:szCs w:val="20"/>
              </w:rPr>
            </w:pPr>
            <w:r w:rsidRPr="00207020">
              <w:rPr>
                <w:rFonts w:ascii="Times New Roman" w:eastAsia="Times New Roman" w:hAnsi="Times New Roman" w:cs="Times New Roman"/>
                <w:b w:val="0"/>
                <w:color w:val="000000"/>
                <w:sz w:val="20"/>
                <w:szCs w:val="20"/>
              </w:rPr>
              <w:t>B.4.j.</w:t>
            </w:r>
          </w:p>
          <w:p w14:paraId="0B5F9042" w14:textId="77777777" w:rsidR="00165630" w:rsidRPr="00207020" w:rsidRDefault="00207020" w:rsidP="00273993">
            <w:pPr>
              <w:shd w:val="clear" w:color="auto" w:fill="FFFFFF"/>
              <w:rPr>
                <w:rFonts w:ascii="Times New Roman" w:eastAsia="Times New Roman" w:hAnsi="Times New Roman" w:cs="Times New Roman"/>
                <w:b w:val="0"/>
                <w:color w:val="000000"/>
                <w:sz w:val="20"/>
                <w:szCs w:val="20"/>
              </w:rPr>
            </w:pPr>
            <w:r w:rsidRPr="00207020">
              <w:rPr>
                <w:rFonts w:ascii="Times New Roman" w:eastAsia="Times New Roman" w:hAnsi="Times New Roman" w:cs="Times New Roman"/>
                <w:b w:val="0"/>
                <w:color w:val="000000"/>
                <w:sz w:val="20"/>
                <w:szCs w:val="20"/>
              </w:rPr>
              <w:t>design and evaluation of research proposals for a human subjects/institutional review board review</w:t>
            </w:r>
          </w:p>
        </w:tc>
        <w:tc>
          <w:tcPr>
            <w:tcW w:w="1717" w:type="dxa"/>
          </w:tcPr>
          <w:p w14:paraId="6C2DF8C2" w14:textId="77777777" w:rsidR="00165630" w:rsidRDefault="00165630" w:rsidP="00273993">
            <w:pPr>
              <w:rPr>
                <w:rFonts w:ascii="Times New Roman" w:eastAsia="Times New Roman" w:hAnsi="Times New Roman" w:cs="Times New Roman"/>
                <w:b w:val="0"/>
                <w:color w:val="000000"/>
                <w:sz w:val="20"/>
                <w:szCs w:val="20"/>
              </w:rPr>
            </w:pPr>
          </w:p>
        </w:tc>
        <w:tc>
          <w:tcPr>
            <w:tcW w:w="1720" w:type="dxa"/>
          </w:tcPr>
          <w:p w14:paraId="3AAD20F0" w14:textId="77777777" w:rsidR="00165630" w:rsidRDefault="00165630" w:rsidP="00273993">
            <w:pPr>
              <w:rPr>
                <w:rFonts w:ascii="Times New Roman" w:eastAsia="Times New Roman" w:hAnsi="Times New Roman" w:cs="Times New Roman"/>
                <w:b w:val="0"/>
                <w:color w:val="000000"/>
                <w:sz w:val="20"/>
                <w:szCs w:val="20"/>
              </w:rPr>
            </w:pPr>
          </w:p>
        </w:tc>
        <w:tc>
          <w:tcPr>
            <w:tcW w:w="1718" w:type="dxa"/>
          </w:tcPr>
          <w:p w14:paraId="1ED577C6" w14:textId="77777777" w:rsidR="00165630" w:rsidRDefault="00165630" w:rsidP="00273993">
            <w:pPr>
              <w:rPr>
                <w:rFonts w:ascii="Times New Roman" w:eastAsia="Times New Roman" w:hAnsi="Times New Roman" w:cs="Times New Roman"/>
                <w:b w:val="0"/>
                <w:color w:val="000000"/>
                <w:sz w:val="20"/>
                <w:szCs w:val="20"/>
              </w:rPr>
            </w:pPr>
          </w:p>
        </w:tc>
        <w:tc>
          <w:tcPr>
            <w:tcW w:w="1718" w:type="dxa"/>
          </w:tcPr>
          <w:p w14:paraId="7E609F92" w14:textId="77777777" w:rsidR="00165630" w:rsidRDefault="00165630" w:rsidP="00273993">
            <w:pPr>
              <w:rPr>
                <w:rFonts w:ascii="Times New Roman" w:eastAsia="Times New Roman" w:hAnsi="Times New Roman" w:cs="Times New Roman"/>
                <w:b w:val="0"/>
                <w:color w:val="000000"/>
                <w:sz w:val="20"/>
                <w:szCs w:val="20"/>
              </w:rPr>
            </w:pPr>
          </w:p>
        </w:tc>
      </w:tr>
      <w:tr w:rsidR="00165630" w14:paraId="3D5A5009" w14:textId="77777777" w:rsidTr="003257D3">
        <w:tc>
          <w:tcPr>
            <w:tcW w:w="3325" w:type="dxa"/>
          </w:tcPr>
          <w:p w14:paraId="563F1B0F" w14:textId="77777777" w:rsidR="00207020" w:rsidRPr="00207020" w:rsidRDefault="00207020" w:rsidP="00207020">
            <w:pPr>
              <w:rPr>
                <w:rFonts w:ascii="Times New Roman" w:eastAsia="Times New Roman" w:hAnsi="Times New Roman" w:cs="Times New Roman"/>
                <w:b w:val="0"/>
                <w:color w:val="000000"/>
                <w:sz w:val="20"/>
                <w:szCs w:val="20"/>
              </w:rPr>
            </w:pPr>
            <w:r w:rsidRPr="00207020">
              <w:rPr>
                <w:rFonts w:ascii="Times New Roman" w:eastAsia="Times New Roman" w:hAnsi="Times New Roman" w:cs="Times New Roman"/>
                <w:b w:val="0"/>
                <w:color w:val="000000"/>
                <w:sz w:val="20"/>
                <w:szCs w:val="20"/>
              </w:rPr>
              <w:t>B.4.k.</w:t>
            </w:r>
          </w:p>
          <w:p w14:paraId="4DFDFD7E" w14:textId="77777777" w:rsidR="00165630" w:rsidRPr="00207020" w:rsidRDefault="00207020" w:rsidP="00273993">
            <w:pPr>
              <w:shd w:val="clear" w:color="auto" w:fill="FFFFFF"/>
              <w:rPr>
                <w:rFonts w:ascii="Times New Roman" w:eastAsia="Times New Roman" w:hAnsi="Times New Roman" w:cs="Times New Roman"/>
                <w:b w:val="0"/>
                <w:color w:val="000000"/>
                <w:sz w:val="20"/>
                <w:szCs w:val="20"/>
              </w:rPr>
            </w:pPr>
            <w:r w:rsidRPr="00207020">
              <w:rPr>
                <w:rFonts w:ascii="Times New Roman" w:eastAsia="Times New Roman" w:hAnsi="Times New Roman" w:cs="Times New Roman"/>
                <w:b w:val="0"/>
                <w:color w:val="000000"/>
                <w:sz w:val="20"/>
                <w:szCs w:val="20"/>
              </w:rPr>
              <w:t>grant proposals and other sources of funding</w:t>
            </w:r>
          </w:p>
        </w:tc>
        <w:tc>
          <w:tcPr>
            <w:tcW w:w="1717" w:type="dxa"/>
          </w:tcPr>
          <w:p w14:paraId="23F2ABF5" w14:textId="77777777" w:rsidR="00165630" w:rsidRDefault="00165630" w:rsidP="00273993">
            <w:pPr>
              <w:rPr>
                <w:rFonts w:ascii="Times New Roman" w:eastAsia="Times New Roman" w:hAnsi="Times New Roman" w:cs="Times New Roman"/>
                <w:b w:val="0"/>
                <w:color w:val="000000"/>
                <w:sz w:val="20"/>
                <w:szCs w:val="20"/>
              </w:rPr>
            </w:pPr>
          </w:p>
        </w:tc>
        <w:tc>
          <w:tcPr>
            <w:tcW w:w="1720" w:type="dxa"/>
          </w:tcPr>
          <w:p w14:paraId="2FBBA009" w14:textId="77777777" w:rsidR="00165630" w:rsidRDefault="00165630" w:rsidP="00273993">
            <w:pPr>
              <w:rPr>
                <w:rFonts w:ascii="Times New Roman" w:eastAsia="Times New Roman" w:hAnsi="Times New Roman" w:cs="Times New Roman"/>
                <w:b w:val="0"/>
                <w:color w:val="000000"/>
                <w:sz w:val="20"/>
                <w:szCs w:val="20"/>
              </w:rPr>
            </w:pPr>
          </w:p>
        </w:tc>
        <w:tc>
          <w:tcPr>
            <w:tcW w:w="1718" w:type="dxa"/>
          </w:tcPr>
          <w:p w14:paraId="4BF73E6E" w14:textId="77777777" w:rsidR="00165630" w:rsidRDefault="00165630" w:rsidP="00273993">
            <w:pPr>
              <w:rPr>
                <w:rFonts w:ascii="Times New Roman" w:eastAsia="Times New Roman" w:hAnsi="Times New Roman" w:cs="Times New Roman"/>
                <w:b w:val="0"/>
                <w:color w:val="000000"/>
                <w:sz w:val="20"/>
                <w:szCs w:val="20"/>
              </w:rPr>
            </w:pPr>
          </w:p>
        </w:tc>
        <w:tc>
          <w:tcPr>
            <w:tcW w:w="1718" w:type="dxa"/>
          </w:tcPr>
          <w:p w14:paraId="6722CE89" w14:textId="77777777" w:rsidR="00165630" w:rsidRDefault="00165630" w:rsidP="00273993">
            <w:pPr>
              <w:rPr>
                <w:rFonts w:ascii="Times New Roman" w:eastAsia="Times New Roman" w:hAnsi="Times New Roman" w:cs="Times New Roman"/>
                <w:b w:val="0"/>
                <w:color w:val="000000"/>
                <w:sz w:val="20"/>
                <w:szCs w:val="20"/>
              </w:rPr>
            </w:pPr>
          </w:p>
        </w:tc>
      </w:tr>
      <w:tr w:rsidR="00165630" w14:paraId="19761623" w14:textId="77777777" w:rsidTr="003257D3">
        <w:tc>
          <w:tcPr>
            <w:tcW w:w="3325" w:type="dxa"/>
          </w:tcPr>
          <w:p w14:paraId="4CBD432F" w14:textId="77777777" w:rsidR="00207020" w:rsidRPr="00207020" w:rsidRDefault="00207020" w:rsidP="00207020">
            <w:pPr>
              <w:rPr>
                <w:rFonts w:ascii="Times New Roman" w:eastAsia="Times New Roman" w:hAnsi="Times New Roman" w:cs="Times New Roman"/>
                <w:b w:val="0"/>
                <w:color w:val="000000"/>
                <w:sz w:val="20"/>
                <w:szCs w:val="20"/>
              </w:rPr>
            </w:pPr>
            <w:r w:rsidRPr="00207020">
              <w:rPr>
                <w:rFonts w:ascii="Times New Roman" w:eastAsia="Times New Roman" w:hAnsi="Times New Roman" w:cs="Times New Roman"/>
                <w:b w:val="0"/>
                <w:color w:val="000000"/>
                <w:sz w:val="20"/>
                <w:szCs w:val="20"/>
              </w:rPr>
              <w:t>B.4.l.</w:t>
            </w:r>
          </w:p>
          <w:p w14:paraId="13C73AB8" w14:textId="77777777" w:rsidR="00165630" w:rsidRDefault="00207020" w:rsidP="00273993">
            <w:pPr>
              <w:shd w:val="clear" w:color="auto" w:fill="FFFFFF"/>
              <w:rPr>
                <w:rFonts w:ascii="Times New Roman" w:eastAsia="Times New Roman" w:hAnsi="Times New Roman" w:cs="Times New Roman"/>
                <w:b w:val="0"/>
                <w:color w:val="000000"/>
                <w:sz w:val="20"/>
                <w:szCs w:val="20"/>
              </w:rPr>
            </w:pPr>
            <w:r w:rsidRPr="00207020">
              <w:rPr>
                <w:rFonts w:ascii="Times New Roman" w:eastAsia="Times New Roman" w:hAnsi="Times New Roman" w:cs="Times New Roman"/>
                <w:b w:val="0"/>
                <w:color w:val="000000"/>
                <w:sz w:val="20"/>
                <w:szCs w:val="20"/>
              </w:rPr>
              <w:t>ethical and culturally relevant strategies for conducting research</w:t>
            </w:r>
          </w:p>
        </w:tc>
        <w:tc>
          <w:tcPr>
            <w:tcW w:w="1717" w:type="dxa"/>
          </w:tcPr>
          <w:p w14:paraId="5D2453BF" w14:textId="77777777" w:rsidR="00165630" w:rsidRDefault="00165630" w:rsidP="00273993">
            <w:pPr>
              <w:rPr>
                <w:rFonts w:ascii="Times New Roman" w:eastAsia="Times New Roman" w:hAnsi="Times New Roman" w:cs="Times New Roman"/>
                <w:b w:val="0"/>
                <w:color w:val="000000"/>
                <w:sz w:val="20"/>
                <w:szCs w:val="20"/>
              </w:rPr>
            </w:pPr>
          </w:p>
        </w:tc>
        <w:tc>
          <w:tcPr>
            <w:tcW w:w="1720" w:type="dxa"/>
          </w:tcPr>
          <w:p w14:paraId="55ADBB59" w14:textId="77777777" w:rsidR="00165630" w:rsidRDefault="00165630" w:rsidP="00273993">
            <w:pPr>
              <w:rPr>
                <w:rFonts w:ascii="Times New Roman" w:eastAsia="Times New Roman" w:hAnsi="Times New Roman" w:cs="Times New Roman"/>
                <w:b w:val="0"/>
                <w:color w:val="000000"/>
                <w:sz w:val="20"/>
                <w:szCs w:val="20"/>
              </w:rPr>
            </w:pPr>
          </w:p>
        </w:tc>
        <w:tc>
          <w:tcPr>
            <w:tcW w:w="1718" w:type="dxa"/>
          </w:tcPr>
          <w:p w14:paraId="04F933EE" w14:textId="77777777" w:rsidR="00165630" w:rsidRDefault="00165630" w:rsidP="00273993">
            <w:pPr>
              <w:rPr>
                <w:rFonts w:ascii="Times New Roman" w:eastAsia="Times New Roman" w:hAnsi="Times New Roman" w:cs="Times New Roman"/>
                <w:b w:val="0"/>
                <w:color w:val="000000"/>
                <w:sz w:val="20"/>
                <w:szCs w:val="20"/>
              </w:rPr>
            </w:pPr>
          </w:p>
        </w:tc>
        <w:tc>
          <w:tcPr>
            <w:tcW w:w="1718" w:type="dxa"/>
          </w:tcPr>
          <w:p w14:paraId="6749E8D5" w14:textId="77777777" w:rsidR="00165630" w:rsidRDefault="00165630" w:rsidP="00273993">
            <w:pPr>
              <w:rPr>
                <w:rFonts w:ascii="Times New Roman" w:eastAsia="Times New Roman" w:hAnsi="Times New Roman" w:cs="Times New Roman"/>
                <w:b w:val="0"/>
                <w:color w:val="000000"/>
                <w:sz w:val="20"/>
                <w:szCs w:val="20"/>
              </w:rPr>
            </w:pPr>
          </w:p>
        </w:tc>
      </w:tr>
      <w:tr w:rsidR="00165630" w14:paraId="47D52519" w14:textId="77777777" w:rsidTr="003257D3">
        <w:tc>
          <w:tcPr>
            <w:tcW w:w="3325" w:type="dxa"/>
          </w:tcPr>
          <w:p w14:paraId="623BFFA0" w14:textId="77777777" w:rsidR="00165630" w:rsidRDefault="00165630" w:rsidP="00273993">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Overall Assessment of KPI5</w:t>
            </w:r>
          </w:p>
        </w:tc>
        <w:tc>
          <w:tcPr>
            <w:tcW w:w="1717" w:type="dxa"/>
          </w:tcPr>
          <w:p w14:paraId="32CA7ED5" w14:textId="77777777" w:rsidR="00165630" w:rsidRDefault="00165630" w:rsidP="00273993">
            <w:pPr>
              <w:rPr>
                <w:rFonts w:ascii="Times New Roman" w:eastAsia="Times New Roman" w:hAnsi="Times New Roman" w:cs="Times New Roman"/>
                <w:b w:val="0"/>
                <w:color w:val="000000"/>
                <w:sz w:val="20"/>
                <w:szCs w:val="20"/>
              </w:rPr>
            </w:pPr>
          </w:p>
        </w:tc>
        <w:tc>
          <w:tcPr>
            <w:tcW w:w="1720" w:type="dxa"/>
          </w:tcPr>
          <w:p w14:paraId="1D7085D3" w14:textId="77777777" w:rsidR="00165630" w:rsidRDefault="00165630" w:rsidP="00273993">
            <w:pPr>
              <w:rPr>
                <w:rFonts w:ascii="Times New Roman" w:eastAsia="Times New Roman" w:hAnsi="Times New Roman" w:cs="Times New Roman"/>
                <w:b w:val="0"/>
                <w:color w:val="000000"/>
                <w:sz w:val="20"/>
                <w:szCs w:val="20"/>
              </w:rPr>
            </w:pPr>
          </w:p>
        </w:tc>
        <w:tc>
          <w:tcPr>
            <w:tcW w:w="1718" w:type="dxa"/>
          </w:tcPr>
          <w:p w14:paraId="00CABE55" w14:textId="77777777" w:rsidR="00165630" w:rsidRDefault="00165630" w:rsidP="00273993">
            <w:pPr>
              <w:rPr>
                <w:rFonts w:ascii="Times New Roman" w:eastAsia="Times New Roman" w:hAnsi="Times New Roman" w:cs="Times New Roman"/>
                <w:b w:val="0"/>
                <w:color w:val="000000"/>
                <w:sz w:val="20"/>
                <w:szCs w:val="20"/>
              </w:rPr>
            </w:pPr>
          </w:p>
        </w:tc>
        <w:tc>
          <w:tcPr>
            <w:tcW w:w="1718" w:type="dxa"/>
          </w:tcPr>
          <w:p w14:paraId="7CF46BB6" w14:textId="77777777" w:rsidR="00165630" w:rsidRDefault="00165630" w:rsidP="00273993">
            <w:pPr>
              <w:rPr>
                <w:rFonts w:ascii="Times New Roman" w:eastAsia="Times New Roman" w:hAnsi="Times New Roman" w:cs="Times New Roman"/>
                <w:b w:val="0"/>
                <w:color w:val="000000"/>
                <w:sz w:val="20"/>
                <w:szCs w:val="20"/>
              </w:rPr>
            </w:pPr>
          </w:p>
        </w:tc>
      </w:tr>
    </w:tbl>
    <w:p w14:paraId="72A17DC2" w14:textId="6EC4A15A" w:rsidR="00165630" w:rsidRDefault="002E4242" w:rsidP="00165630">
      <w:pPr>
        <w:spacing w:after="20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Comments: </w:t>
      </w:r>
    </w:p>
    <w:p w14:paraId="38628007" w14:textId="77777777" w:rsidR="00165630" w:rsidRDefault="00165630" w:rsidP="00165630">
      <w:pPr>
        <w:spacing w:after="200"/>
        <w:rPr>
          <w:rFonts w:ascii="Times New Roman" w:eastAsia="Times New Roman" w:hAnsi="Times New Roman" w:cs="Times New Roman"/>
          <w:b w:val="0"/>
          <w:color w:val="000000"/>
          <w:sz w:val="24"/>
          <w:szCs w:val="24"/>
        </w:rPr>
      </w:pPr>
    </w:p>
    <w:p w14:paraId="35D64C75" w14:textId="77777777" w:rsidR="00165630" w:rsidRDefault="00165630" w:rsidP="00165630">
      <w:pPr>
        <w:jc w:val="center"/>
        <w:rPr>
          <w:rFonts w:ascii="Times New Roman" w:eastAsia="Times New Roman" w:hAnsi="Times New Roman" w:cs="Times New Roman"/>
          <w:bCs/>
          <w:color w:val="000000"/>
        </w:rPr>
      </w:pPr>
    </w:p>
    <w:p w14:paraId="793FFC04" w14:textId="77777777" w:rsidR="00207020" w:rsidRDefault="00207020" w:rsidP="00165630">
      <w:pPr>
        <w:jc w:val="center"/>
        <w:rPr>
          <w:rFonts w:ascii="Times New Roman" w:eastAsia="Times New Roman" w:hAnsi="Times New Roman" w:cs="Times New Roman"/>
          <w:bCs/>
          <w:color w:val="000000"/>
        </w:rPr>
      </w:pPr>
    </w:p>
    <w:p w14:paraId="26B42BA7" w14:textId="77777777" w:rsidR="00207020" w:rsidRDefault="00207020" w:rsidP="00165630">
      <w:pPr>
        <w:jc w:val="center"/>
        <w:rPr>
          <w:rFonts w:ascii="Times New Roman" w:eastAsia="Times New Roman" w:hAnsi="Times New Roman" w:cs="Times New Roman"/>
          <w:bCs/>
          <w:color w:val="000000"/>
        </w:rPr>
      </w:pPr>
    </w:p>
    <w:p w14:paraId="68FB656E" w14:textId="77777777" w:rsidR="00207020" w:rsidRDefault="00207020" w:rsidP="00165630">
      <w:pPr>
        <w:jc w:val="center"/>
        <w:rPr>
          <w:rFonts w:ascii="Times New Roman" w:eastAsia="Times New Roman" w:hAnsi="Times New Roman" w:cs="Times New Roman"/>
          <w:bCs/>
          <w:color w:val="000000"/>
        </w:rPr>
      </w:pPr>
    </w:p>
    <w:p w14:paraId="0F6F1CE8" w14:textId="77777777" w:rsidR="00207020" w:rsidRDefault="00207020" w:rsidP="00165630">
      <w:pPr>
        <w:jc w:val="center"/>
        <w:rPr>
          <w:rFonts w:ascii="Times New Roman" w:eastAsia="Times New Roman" w:hAnsi="Times New Roman" w:cs="Times New Roman"/>
          <w:bCs/>
          <w:color w:val="000000"/>
        </w:rPr>
      </w:pPr>
    </w:p>
    <w:p w14:paraId="34B4B1FF" w14:textId="77777777" w:rsidR="00207020" w:rsidRDefault="00207020" w:rsidP="00165630">
      <w:pPr>
        <w:jc w:val="center"/>
        <w:rPr>
          <w:rFonts w:ascii="Times New Roman" w:eastAsia="Times New Roman" w:hAnsi="Times New Roman" w:cs="Times New Roman"/>
          <w:bCs/>
          <w:color w:val="000000"/>
        </w:rPr>
      </w:pPr>
    </w:p>
    <w:p w14:paraId="131D4294" w14:textId="77777777" w:rsidR="00207020" w:rsidRDefault="00207020" w:rsidP="00165630">
      <w:pPr>
        <w:jc w:val="center"/>
        <w:rPr>
          <w:rFonts w:ascii="Times New Roman" w:eastAsia="Times New Roman" w:hAnsi="Times New Roman" w:cs="Times New Roman"/>
          <w:bCs/>
          <w:color w:val="000000"/>
        </w:rPr>
      </w:pPr>
    </w:p>
    <w:p w14:paraId="648FF16B" w14:textId="77777777" w:rsidR="00207020" w:rsidRDefault="00207020" w:rsidP="00165630">
      <w:pPr>
        <w:jc w:val="center"/>
        <w:rPr>
          <w:rFonts w:ascii="Times New Roman" w:eastAsia="Times New Roman" w:hAnsi="Times New Roman" w:cs="Times New Roman"/>
          <w:bCs/>
          <w:color w:val="000000"/>
        </w:rPr>
      </w:pPr>
    </w:p>
    <w:p w14:paraId="012D84EB" w14:textId="77777777" w:rsidR="00207020" w:rsidRDefault="00207020" w:rsidP="00165630">
      <w:pPr>
        <w:jc w:val="center"/>
        <w:rPr>
          <w:rFonts w:ascii="Times New Roman" w:eastAsia="Times New Roman" w:hAnsi="Times New Roman" w:cs="Times New Roman"/>
          <w:bCs/>
          <w:color w:val="000000"/>
        </w:rPr>
      </w:pPr>
    </w:p>
    <w:p w14:paraId="4A50E631" w14:textId="77777777" w:rsidR="00207020" w:rsidRDefault="00207020" w:rsidP="00165630">
      <w:pPr>
        <w:jc w:val="center"/>
        <w:rPr>
          <w:rFonts w:ascii="Times New Roman" w:eastAsia="Times New Roman" w:hAnsi="Times New Roman" w:cs="Times New Roman"/>
          <w:bCs/>
          <w:color w:val="000000"/>
        </w:rPr>
      </w:pPr>
    </w:p>
    <w:p w14:paraId="1C9BAFD5" w14:textId="77777777" w:rsidR="00207020" w:rsidRDefault="00207020" w:rsidP="00165630">
      <w:pPr>
        <w:jc w:val="center"/>
        <w:rPr>
          <w:rFonts w:ascii="Times New Roman" w:eastAsia="Times New Roman" w:hAnsi="Times New Roman" w:cs="Times New Roman"/>
          <w:bCs/>
          <w:color w:val="000000"/>
        </w:rPr>
      </w:pPr>
    </w:p>
    <w:p w14:paraId="1BB54F01" w14:textId="77777777" w:rsidR="00207020" w:rsidRDefault="00207020" w:rsidP="00165630">
      <w:pPr>
        <w:jc w:val="center"/>
        <w:rPr>
          <w:rFonts w:ascii="Times New Roman" w:eastAsia="Times New Roman" w:hAnsi="Times New Roman" w:cs="Times New Roman"/>
          <w:bCs/>
          <w:color w:val="000000"/>
        </w:rPr>
      </w:pPr>
    </w:p>
    <w:p w14:paraId="15A49DED" w14:textId="77777777" w:rsidR="00207020" w:rsidRDefault="00207020" w:rsidP="00165630">
      <w:pPr>
        <w:jc w:val="center"/>
        <w:rPr>
          <w:rFonts w:ascii="Times New Roman" w:eastAsia="Times New Roman" w:hAnsi="Times New Roman" w:cs="Times New Roman"/>
          <w:bCs/>
          <w:color w:val="000000"/>
        </w:rPr>
      </w:pPr>
    </w:p>
    <w:p w14:paraId="674B484A" w14:textId="77777777" w:rsidR="00207020" w:rsidRDefault="00207020" w:rsidP="00165630">
      <w:pPr>
        <w:jc w:val="center"/>
        <w:rPr>
          <w:rFonts w:ascii="Times New Roman" w:eastAsia="Times New Roman" w:hAnsi="Times New Roman" w:cs="Times New Roman"/>
          <w:bCs/>
          <w:color w:val="000000"/>
        </w:rPr>
      </w:pPr>
    </w:p>
    <w:p w14:paraId="4E212BC1" w14:textId="77777777" w:rsidR="00207020" w:rsidRDefault="00207020" w:rsidP="00165630">
      <w:pPr>
        <w:jc w:val="center"/>
        <w:rPr>
          <w:rFonts w:ascii="Times New Roman" w:eastAsia="Times New Roman" w:hAnsi="Times New Roman" w:cs="Times New Roman"/>
          <w:bCs/>
          <w:color w:val="000000"/>
        </w:rPr>
      </w:pPr>
    </w:p>
    <w:p w14:paraId="69986207" w14:textId="77777777" w:rsidR="00207020" w:rsidRDefault="00207020" w:rsidP="00165630">
      <w:pPr>
        <w:jc w:val="center"/>
        <w:rPr>
          <w:rFonts w:ascii="Times New Roman" w:eastAsia="Times New Roman" w:hAnsi="Times New Roman" w:cs="Times New Roman"/>
          <w:bCs/>
          <w:color w:val="000000"/>
        </w:rPr>
      </w:pPr>
    </w:p>
    <w:p w14:paraId="15F59B5C" w14:textId="77777777" w:rsidR="00207020" w:rsidRDefault="00207020" w:rsidP="00165630">
      <w:pPr>
        <w:jc w:val="center"/>
        <w:rPr>
          <w:rFonts w:ascii="Times New Roman" w:eastAsia="Times New Roman" w:hAnsi="Times New Roman" w:cs="Times New Roman"/>
          <w:bCs/>
          <w:color w:val="000000"/>
        </w:rPr>
      </w:pPr>
    </w:p>
    <w:p w14:paraId="0A55D2B8" w14:textId="77777777" w:rsidR="00207020" w:rsidRDefault="00207020" w:rsidP="00165630">
      <w:pPr>
        <w:jc w:val="center"/>
        <w:rPr>
          <w:rFonts w:ascii="Times New Roman" w:eastAsia="Times New Roman" w:hAnsi="Times New Roman" w:cs="Times New Roman"/>
          <w:bCs/>
          <w:color w:val="000000"/>
        </w:rPr>
      </w:pPr>
    </w:p>
    <w:p w14:paraId="19819C76" w14:textId="77777777" w:rsidR="00207020" w:rsidRDefault="00207020" w:rsidP="00165630">
      <w:pPr>
        <w:jc w:val="center"/>
        <w:rPr>
          <w:rFonts w:ascii="Times New Roman" w:eastAsia="Times New Roman" w:hAnsi="Times New Roman" w:cs="Times New Roman"/>
          <w:bCs/>
          <w:color w:val="000000"/>
        </w:rPr>
      </w:pPr>
    </w:p>
    <w:p w14:paraId="1C5C1683" w14:textId="77777777" w:rsidR="00207020" w:rsidRDefault="00207020" w:rsidP="00165630">
      <w:pPr>
        <w:jc w:val="center"/>
        <w:rPr>
          <w:rFonts w:ascii="Times New Roman" w:eastAsia="Times New Roman" w:hAnsi="Times New Roman" w:cs="Times New Roman"/>
          <w:bCs/>
          <w:color w:val="000000"/>
        </w:rPr>
      </w:pPr>
    </w:p>
    <w:p w14:paraId="13D8698C" w14:textId="77777777" w:rsidR="00207020" w:rsidRDefault="00207020" w:rsidP="00165630">
      <w:pPr>
        <w:jc w:val="center"/>
        <w:rPr>
          <w:rFonts w:ascii="Times New Roman" w:eastAsia="Times New Roman" w:hAnsi="Times New Roman" w:cs="Times New Roman"/>
          <w:bCs/>
          <w:color w:val="000000"/>
        </w:rPr>
      </w:pPr>
    </w:p>
    <w:p w14:paraId="7055DE0C" w14:textId="77777777" w:rsidR="00207020" w:rsidRDefault="00207020" w:rsidP="00165630">
      <w:pPr>
        <w:jc w:val="center"/>
        <w:rPr>
          <w:rFonts w:ascii="Times New Roman" w:eastAsia="Times New Roman" w:hAnsi="Times New Roman" w:cs="Times New Roman"/>
          <w:bCs/>
          <w:color w:val="000000"/>
        </w:rPr>
      </w:pPr>
    </w:p>
    <w:p w14:paraId="2934696C" w14:textId="77777777" w:rsidR="00207020" w:rsidRDefault="00207020" w:rsidP="007639FD">
      <w:pPr>
        <w:pStyle w:val="Heading2"/>
        <w:jc w:val="center"/>
        <w:rPr>
          <w:rFonts w:eastAsia="Times New Roman"/>
        </w:rPr>
      </w:pPr>
      <w:bookmarkStart w:id="165" w:name="_Toc233117968"/>
      <w:r w:rsidRPr="004E60E7">
        <w:rPr>
          <w:rFonts w:eastAsia="Times New Roman"/>
        </w:rPr>
        <w:lastRenderedPageBreak/>
        <w:t xml:space="preserve">Appendix </w:t>
      </w:r>
      <w:r w:rsidR="004415B2">
        <w:rPr>
          <w:rFonts w:eastAsia="Times New Roman"/>
        </w:rPr>
        <w:t>T</w:t>
      </w:r>
      <w:r w:rsidR="007639FD">
        <w:rPr>
          <w:rFonts w:eastAsia="Times New Roman"/>
        </w:rPr>
        <w:t xml:space="preserve"> </w:t>
      </w:r>
      <w:r>
        <w:rPr>
          <w:rFonts w:eastAsia="Times New Roman"/>
        </w:rPr>
        <w:t>WORK SITE ACKNOWLEDGEMENT: PERMISSION FOR INTERNSHIP</w:t>
      </w:r>
      <w:bookmarkEnd w:id="165"/>
    </w:p>
    <w:p w14:paraId="5ABD1FD6" w14:textId="77777777" w:rsidR="00207020" w:rsidRPr="00284FD8" w:rsidRDefault="00207020" w:rsidP="00165630">
      <w:pPr>
        <w:jc w:val="center"/>
        <w:rPr>
          <w:rFonts w:ascii="Times New Roman" w:eastAsia="Times New Roman" w:hAnsi="Times New Roman" w:cs="Times New Roman"/>
          <w:b w:val="0"/>
          <w:color w:val="000000"/>
          <w:sz w:val="24"/>
          <w:szCs w:val="24"/>
        </w:rPr>
      </w:pPr>
    </w:p>
    <w:p w14:paraId="247B3926" w14:textId="77777777" w:rsidR="00284FD8" w:rsidRPr="00284FD8" w:rsidRDefault="00284FD8" w:rsidP="00284FD8">
      <w:pPr>
        <w:jc w:val="center"/>
        <w:rPr>
          <w:rFonts w:ascii="Times New Roman" w:eastAsia="Times New Roman" w:hAnsi="Times New Roman" w:cs="Times New Roman"/>
          <w:b w:val="0"/>
          <w:color w:val="000000"/>
          <w:sz w:val="24"/>
          <w:szCs w:val="24"/>
        </w:rPr>
      </w:pPr>
      <w:r w:rsidRPr="00284FD8">
        <w:rPr>
          <w:rFonts w:ascii="Times New Roman" w:eastAsia="Times New Roman" w:hAnsi="Times New Roman" w:cs="Times New Roman"/>
          <w:b w:val="0"/>
          <w:color w:val="000000"/>
          <w:sz w:val="24"/>
          <w:szCs w:val="24"/>
        </w:rPr>
        <w:t>This form is to be completed to indicate that interns have received support and permission from their place of employment to use the activities they perform in there to fulfill the internship requirements. Submit a completed copy of this form to the Internship Instructor by Week 1 of the quarter.</w:t>
      </w:r>
    </w:p>
    <w:p w14:paraId="264C2991" w14:textId="77777777" w:rsidR="00284FD8" w:rsidRPr="00284FD8" w:rsidRDefault="00284FD8" w:rsidP="00284FD8">
      <w:pPr>
        <w:jc w:val="center"/>
        <w:rPr>
          <w:rFonts w:ascii="Times New Roman" w:eastAsia="Times New Roman" w:hAnsi="Times New Roman" w:cs="Times New Roman"/>
          <w:b w:val="0"/>
          <w:color w:val="000000"/>
          <w:sz w:val="24"/>
          <w:szCs w:val="24"/>
        </w:rPr>
      </w:pPr>
      <w:r w:rsidRPr="00284FD8">
        <w:rPr>
          <w:rFonts w:ascii="Times New Roman" w:eastAsia="Times New Roman" w:hAnsi="Times New Roman" w:cs="Times New Roman"/>
          <w:b w:val="0"/>
          <w:color w:val="000000"/>
          <w:sz w:val="24"/>
          <w:szCs w:val="24"/>
        </w:rPr>
        <w:t> </w:t>
      </w:r>
    </w:p>
    <w:p w14:paraId="52E37372" w14:textId="77777777" w:rsidR="00284FD8" w:rsidRPr="00284FD8" w:rsidRDefault="00284FD8" w:rsidP="00284FD8">
      <w:pPr>
        <w:jc w:val="center"/>
        <w:rPr>
          <w:rFonts w:ascii="Times New Roman" w:eastAsia="Times New Roman" w:hAnsi="Times New Roman" w:cs="Times New Roman"/>
          <w:b w:val="0"/>
          <w:color w:val="000000"/>
          <w:sz w:val="24"/>
          <w:szCs w:val="24"/>
        </w:rPr>
      </w:pPr>
      <w:r w:rsidRPr="00284FD8">
        <w:rPr>
          <w:rFonts w:ascii="Times New Roman" w:eastAsia="Times New Roman" w:hAnsi="Times New Roman" w:cs="Times New Roman"/>
          <w:b w:val="0"/>
          <w:color w:val="000000"/>
          <w:sz w:val="24"/>
          <w:szCs w:val="24"/>
        </w:rPr>
        <w:t xml:space="preserve">Between Counseling Program at James Madison University </w:t>
      </w:r>
      <w:r w:rsidRPr="00284FD8">
        <w:rPr>
          <w:rFonts w:ascii="Times New Roman" w:eastAsia="Times New Roman" w:hAnsi="Times New Roman" w:cs="Times New Roman"/>
          <w:b w:val="0"/>
          <w:color w:val="000000"/>
          <w:sz w:val="24"/>
          <w:szCs w:val="24"/>
          <w:u w:val="single"/>
        </w:rPr>
        <w:t>and the</w:t>
      </w:r>
    </w:p>
    <w:p w14:paraId="7AD0B919" w14:textId="77777777" w:rsidR="00284FD8" w:rsidRPr="00284FD8" w:rsidRDefault="00284FD8" w:rsidP="00284FD8">
      <w:pPr>
        <w:jc w:val="center"/>
        <w:rPr>
          <w:rFonts w:ascii="Times New Roman" w:eastAsia="Times New Roman" w:hAnsi="Times New Roman" w:cs="Times New Roman"/>
          <w:b w:val="0"/>
          <w:color w:val="000000"/>
          <w:sz w:val="24"/>
          <w:szCs w:val="24"/>
        </w:rPr>
      </w:pPr>
      <w:r w:rsidRPr="00284FD8">
        <w:rPr>
          <w:rFonts w:ascii="Times New Roman" w:eastAsia="Times New Roman" w:hAnsi="Times New Roman" w:cs="Times New Roman"/>
          <w:b w:val="0"/>
          <w:color w:val="000000"/>
          <w:sz w:val="24"/>
          <w:szCs w:val="24"/>
          <w:u w:val="single"/>
        </w:rPr>
        <w:t>John Doe State University/XYZ Counseling Services Center</w:t>
      </w:r>
    </w:p>
    <w:p w14:paraId="3459E85F" w14:textId="77777777" w:rsidR="00284FD8" w:rsidRPr="00284FD8" w:rsidRDefault="00284FD8" w:rsidP="00284FD8">
      <w:pPr>
        <w:rPr>
          <w:rFonts w:ascii="Times New Roman" w:eastAsia="Times New Roman" w:hAnsi="Times New Roman" w:cs="Times New Roman"/>
          <w:b w:val="0"/>
          <w:color w:val="000000"/>
          <w:sz w:val="24"/>
          <w:szCs w:val="24"/>
        </w:rPr>
      </w:pPr>
      <w:r w:rsidRPr="00284FD8">
        <w:rPr>
          <w:rFonts w:ascii="Times New Roman" w:eastAsia="Times New Roman" w:hAnsi="Times New Roman" w:cs="Times New Roman"/>
          <w:b w:val="0"/>
          <w:color w:val="000000"/>
          <w:sz w:val="24"/>
          <w:szCs w:val="24"/>
        </w:rPr>
        <w:t> </w:t>
      </w:r>
    </w:p>
    <w:p w14:paraId="78345AC0" w14:textId="77777777" w:rsidR="00284FD8" w:rsidRPr="00284FD8" w:rsidRDefault="00284FD8" w:rsidP="00284FD8">
      <w:pPr>
        <w:rPr>
          <w:rFonts w:ascii="Times New Roman" w:eastAsia="Times New Roman" w:hAnsi="Times New Roman" w:cs="Times New Roman"/>
          <w:b w:val="0"/>
          <w:color w:val="000000"/>
          <w:sz w:val="24"/>
          <w:szCs w:val="24"/>
        </w:rPr>
      </w:pPr>
      <w:r w:rsidRPr="00284FD8">
        <w:rPr>
          <w:rFonts w:ascii="Times New Roman" w:eastAsia="Times New Roman" w:hAnsi="Times New Roman" w:cs="Times New Roman"/>
          <w:b w:val="0"/>
          <w:color w:val="000000"/>
          <w:sz w:val="24"/>
          <w:szCs w:val="24"/>
        </w:rPr>
        <w:t> </w:t>
      </w:r>
    </w:p>
    <w:p w14:paraId="0B8A7A94" w14:textId="77777777" w:rsidR="00284FD8" w:rsidRPr="00284FD8" w:rsidRDefault="00284FD8" w:rsidP="00284FD8">
      <w:pPr>
        <w:rPr>
          <w:rFonts w:ascii="Times New Roman" w:eastAsia="Times New Roman" w:hAnsi="Times New Roman" w:cs="Times New Roman"/>
          <w:b w:val="0"/>
          <w:color w:val="000000"/>
          <w:sz w:val="24"/>
          <w:szCs w:val="24"/>
        </w:rPr>
      </w:pPr>
      <w:r w:rsidRPr="00284FD8">
        <w:rPr>
          <w:rFonts w:ascii="Times New Roman" w:eastAsia="Times New Roman" w:hAnsi="Times New Roman" w:cs="Times New Roman"/>
          <w:b w:val="0"/>
          <w:color w:val="000000"/>
          <w:sz w:val="24"/>
          <w:szCs w:val="24"/>
        </w:rPr>
        <w:t xml:space="preserve">I, ___________________________, in my capacity as ____________________  at </w:t>
      </w:r>
      <w:r w:rsidRPr="00284FD8">
        <w:rPr>
          <w:rFonts w:ascii="Times New Roman" w:eastAsia="Times New Roman" w:hAnsi="Times New Roman" w:cs="Times New Roman"/>
          <w:b w:val="0"/>
          <w:color w:val="000000"/>
          <w:sz w:val="24"/>
          <w:szCs w:val="24"/>
          <w:u w:val="single"/>
        </w:rPr>
        <w:t> ---------------------------------</w:t>
      </w:r>
      <w:r w:rsidRPr="00284FD8">
        <w:rPr>
          <w:rFonts w:ascii="Times New Roman" w:eastAsia="Times New Roman" w:hAnsi="Times New Roman" w:cs="Times New Roman"/>
          <w:b w:val="0"/>
          <w:color w:val="000000"/>
          <w:sz w:val="24"/>
          <w:szCs w:val="24"/>
        </w:rPr>
        <w:t>, attest that we are aware and agree to allow ________________________(the Intern) to the use the following activities at our site as part of his/her doctoral internship experience at James Madison University’s PhD in Counseling &amp; Supervision Program:</w:t>
      </w:r>
    </w:p>
    <w:p w14:paraId="5A8D38EF" w14:textId="77777777" w:rsidR="00284FD8" w:rsidRPr="00284FD8" w:rsidRDefault="00284FD8" w:rsidP="00284FD8">
      <w:pPr>
        <w:rPr>
          <w:rFonts w:ascii="Times New Roman" w:eastAsia="Times New Roman" w:hAnsi="Times New Roman" w:cs="Times New Roman"/>
          <w:b w:val="0"/>
          <w:color w:val="000000"/>
          <w:sz w:val="24"/>
          <w:szCs w:val="24"/>
        </w:rPr>
      </w:pPr>
      <w:r w:rsidRPr="00284FD8">
        <w:rPr>
          <w:rFonts w:ascii="Times New Roman" w:eastAsia="Times New Roman" w:hAnsi="Times New Roman" w:cs="Times New Roman"/>
          <w:b w:val="0"/>
          <w:color w:val="000000"/>
          <w:sz w:val="24"/>
          <w:szCs w:val="24"/>
        </w:rPr>
        <w:t> </w:t>
      </w:r>
    </w:p>
    <w:p w14:paraId="76CE195D" w14:textId="77777777" w:rsidR="00284FD8" w:rsidRPr="00284FD8" w:rsidRDefault="00284FD8" w:rsidP="00284FD8">
      <w:pPr>
        <w:ind w:left="720"/>
        <w:rPr>
          <w:rFonts w:ascii="Times New Roman" w:eastAsia="Times New Roman" w:hAnsi="Times New Roman" w:cs="Times New Roman"/>
          <w:b w:val="0"/>
          <w:color w:val="000000"/>
          <w:sz w:val="24"/>
          <w:szCs w:val="24"/>
        </w:rPr>
      </w:pPr>
      <w:r w:rsidRPr="00284FD8">
        <w:rPr>
          <w:rFonts w:ascii="Times New Roman" w:eastAsia="Times New Roman" w:hAnsi="Times New Roman" w:cs="Times New Roman"/>
          <w:b w:val="0"/>
          <w:color w:val="000000"/>
          <w:sz w:val="24"/>
          <w:szCs w:val="24"/>
        </w:rPr>
        <w:t>1.     The Intern will be teaching ______________________</w:t>
      </w:r>
      <w:proofErr w:type="gramStart"/>
      <w:r w:rsidRPr="00284FD8">
        <w:rPr>
          <w:rFonts w:ascii="Times New Roman" w:eastAsia="Times New Roman" w:hAnsi="Times New Roman" w:cs="Times New Roman"/>
          <w:b w:val="0"/>
          <w:color w:val="000000"/>
          <w:sz w:val="24"/>
          <w:szCs w:val="24"/>
        </w:rPr>
        <w:t>_  (</w:t>
      </w:r>
      <w:proofErr w:type="gramEnd"/>
      <w:r w:rsidRPr="00284FD8">
        <w:rPr>
          <w:rFonts w:ascii="Times New Roman" w:eastAsia="Times New Roman" w:hAnsi="Times New Roman" w:cs="Times New Roman"/>
          <w:b w:val="0"/>
          <w:color w:val="000000"/>
          <w:sz w:val="24"/>
          <w:szCs w:val="24"/>
        </w:rPr>
        <w:t xml:space="preserve">name of the course) from ___________ </w:t>
      </w:r>
      <w:proofErr w:type="spellStart"/>
      <w:r w:rsidRPr="00284FD8">
        <w:rPr>
          <w:rFonts w:ascii="Times New Roman" w:eastAsia="Times New Roman" w:hAnsi="Times New Roman" w:cs="Times New Roman"/>
          <w:b w:val="0"/>
          <w:color w:val="000000"/>
          <w:sz w:val="24"/>
          <w:szCs w:val="24"/>
        </w:rPr>
        <w:t>to</w:t>
      </w:r>
      <w:proofErr w:type="spellEnd"/>
      <w:r w:rsidRPr="00284FD8">
        <w:rPr>
          <w:rFonts w:ascii="Times New Roman" w:eastAsia="Times New Roman" w:hAnsi="Times New Roman" w:cs="Times New Roman"/>
          <w:b w:val="0"/>
          <w:color w:val="000000"/>
          <w:sz w:val="24"/>
          <w:szCs w:val="24"/>
        </w:rPr>
        <w:t xml:space="preserve"> ___________.</w:t>
      </w:r>
    </w:p>
    <w:p w14:paraId="5BAFFE3E" w14:textId="77777777" w:rsidR="00284FD8" w:rsidRPr="00284FD8" w:rsidRDefault="00284FD8" w:rsidP="00284FD8">
      <w:pPr>
        <w:ind w:left="720"/>
        <w:rPr>
          <w:rFonts w:ascii="Times New Roman" w:eastAsia="Times New Roman" w:hAnsi="Times New Roman" w:cs="Times New Roman"/>
          <w:b w:val="0"/>
          <w:color w:val="000000"/>
          <w:sz w:val="24"/>
          <w:szCs w:val="24"/>
        </w:rPr>
      </w:pPr>
      <w:r w:rsidRPr="00284FD8">
        <w:rPr>
          <w:rFonts w:ascii="Times New Roman" w:eastAsia="Times New Roman" w:hAnsi="Times New Roman" w:cs="Times New Roman"/>
          <w:b w:val="0"/>
          <w:color w:val="000000"/>
          <w:sz w:val="24"/>
          <w:szCs w:val="24"/>
        </w:rPr>
        <w:t>2.     The Intern will be supervising master’s level interns at ________________ (name of the site).</w:t>
      </w:r>
    </w:p>
    <w:p w14:paraId="09B97B4D" w14:textId="77777777" w:rsidR="00284FD8" w:rsidRPr="00284FD8" w:rsidRDefault="00284FD8" w:rsidP="00284FD8">
      <w:pPr>
        <w:ind w:left="720"/>
        <w:rPr>
          <w:rFonts w:ascii="Times New Roman" w:eastAsia="Times New Roman" w:hAnsi="Times New Roman" w:cs="Times New Roman"/>
          <w:b w:val="0"/>
          <w:color w:val="000000"/>
          <w:sz w:val="24"/>
          <w:szCs w:val="24"/>
        </w:rPr>
      </w:pPr>
      <w:r w:rsidRPr="00284FD8">
        <w:rPr>
          <w:rFonts w:ascii="Times New Roman" w:eastAsia="Times New Roman" w:hAnsi="Times New Roman" w:cs="Times New Roman"/>
          <w:b w:val="0"/>
          <w:color w:val="000000"/>
          <w:sz w:val="24"/>
          <w:szCs w:val="24"/>
        </w:rPr>
        <w:t xml:space="preserve">3.     The Intern will be providing counseling services to clients </w:t>
      </w:r>
      <w:proofErr w:type="gramStart"/>
      <w:r w:rsidRPr="00284FD8">
        <w:rPr>
          <w:rFonts w:ascii="Times New Roman" w:eastAsia="Times New Roman" w:hAnsi="Times New Roman" w:cs="Times New Roman"/>
          <w:b w:val="0"/>
          <w:color w:val="000000"/>
          <w:sz w:val="24"/>
          <w:szCs w:val="24"/>
        </w:rPr>
        <w:t>at __</w:t>
      </w:r>
      <w:proofErr w:type="gramEnd"/>
      <w:r w:rsidRPr="00284FD8">
        <w:rPr>
          <w:rFonts w:ascii="Times New Roman" w:eastAsia="Times New Roman" w:hAnsi="Times New Roman" w:cs="Times New Roman"/>
          <w:b w:val="0"/>
          <w:color w:val="000000"/>
          <w:sz w:val="24"/>
          <w:szCs w:val="24"/>
        </w:rPr>
        <w:t>___________ (name of the site).</w:t>
      </w:r>
    </w:p>
    <w:p w14:paraId="2BBBE63B" w14:textId="77777777" w:rsidR="00284FD8" w:rsidRPr="00284FD8" w:rsidRDefault="00284FD8" w:rsidP="00284FD8">
      <w:pPr>
        <w:pBdr>
          <w:bottom w:val="single" w:sz="12" w:space="1" w:color="auto"/>
        </w:pBdr>
        <w:ind w:left="720"/>
        <w:rPr>
          <w:rFonts w:ascii="Times New Roman" w:eastAsia="Times New Roman" w:hAnsi="Times New Roman" w:cs="Times New Roman"/>
          <w:b w:val="0"/>
          <w:color w:val="000000"/>
          <w:sz w:val="24"/>
          <w:szCs w:val="24"/>
        </w:rPr>
      </w:pPr>
      <w:r w:rsidRPr="00284FD8">
        <w:rPr>
          <w:rFonts w:ascii="Times New Roman" w:eastAsia="Times New Roman" w:hAnsi="Times New Roman" w:cs="Times New Roman"/>
          <w:b w:val="0"/>
          <w:color w:val="000000"/>
          <w:sz w:val="24"/>
          <w:szCs w:val="24"/>
        </w:rPr>
        <w:t>4.     _______________________________________________________________</w:t>
      </w:r>
    </w:p>
    <w:p w14:paraId="51EAC53E" w14:textId="77777777" w:rsidR="00284FD8" w:rsidRPr="00284FD8" w:rsidRDefault="00284FD8" w:rsidP="00284FD8">
      <w:pPr>
        <w:rPr>
          <w:rFonts w:ascii="Times New Roman" w:eastAsia="Times New Roman" w:hAnsi="Times New Roman" w:cs="Times New Roman"/>
          <w:b w:val="0"/>
          <w:color w:val="000000"/>
          <w:sz w:val="24"/>
          <w:szCs w:val="24"/>
        </w:rPr>
      </w:pPr>
      <w:r w:rsidRPr="00284FD8">
        <w:rPr>
          <w:rFonts w:ascii="Times New Roman" w:eastAsia="Times New Roman" w:hAnsi="Times New Roman" w:cs="Times New Roman"/>
          <w:b w:val="0"/>
          <w:color w:val="000000"/>
          <w:sz w:val="24"/>
          <w:szCs w:val="24"/>
        </w:rPr>
        <w:t> </w:t>
      </w:r>
    </w:p>
    <w:p w14:paraId="369DB104" w14:textId="77777777" w:rsidR="00284FD8" w:rsidRPr="00284FD8" w:rsidRDefault="00284FD8" w:rsidP="00284FD8">
      <w:pPr>
        <w:rPr>
          <w:rFonts w:ascii="Times New Roman" w:eastAsia="Times New Roman" w:hAnsi="Times New Roman" w:cs="Times New Roman"/>
          <w:b w:val="0"/>
          <w:color w:val="000000"/>
          <w:sz w:val="24"/>
          <w:szCs w:val="24"/>
        </w:rPr>
      </w:pPr>
      <w:r w:rsidRPr="00284FD8">
        <w:rPr>
          <w:rFonts w:ascii="Times New Roman" w:eastAsia="Times New Roman" w:hAnsi="Times New Roman" w:cs="Times New Roman"/>
          <w:b w:val="0"/>
          <w:color w:val="000000"/>
          <w:sz w:val="24"/>
          <w:szCs w:val="24"/>
        </w:rPr>
        <w:t>(Delineate relevant activities.)</w:t>
      </w:r>
    </w:p>
    <w:p w14:paraId="5A9CC9F5" w14:textId="77777777" w:rsidR="00284FD8" w:rsidRPr="00284FD8" w:rsidRDefault="00284FD8" w:rsidP="00284FD8">
      <w:pPr>
        <w:rPr>
          <w:rFonts w:ascii="Times New Roman" w:eastAsia="Times New Roman" w:hAnsi="Times New Roman" w:cs="Times New Roman"/>
          <w:b w:val="0"/>
          <w:color w:val="000000"/>
          <w:sz w:val="24"/>
          <w:szCs w:val="24"/>
        </w:rPr>
      </w:pPr>
      <w:r w:rsidRPr="00284FD8">
        <w:rPr>
          <w:rFonts w:ascii="Times New Roman" w:eastAsia="Times New Roman" w:hAnsi="Times New Roman" w:cs="Times New Roman"/>
          <w:b w:val="0"/>
          <w:color w:val="000000"/>
          <w:sz w:val="24"/>
          <w:szCs w:val="24"/>
        </w:rPr>
        <w:t> </w:t>
      </w:r>
    </w:p>
    <w:p w14:paraId="4BFC9E3C" w14:textId="77777777" w:rsidR="00284FD8" w:rsidRPr="00284FD8" w:rsidRDefault="00284FD8" w:rsidP="00284FD8">
      <w:pPr>
        <w:rPr>
          <w:rFonts w:ascii="Times New Roman" w:eastAsia="Times New Roman" w:hAnsi="Times New Roman" w:cs="Times New Roman"/>
          <w:b w:val="0"/>
          <w:color w:val="000000"/>
          <w:sz w:val="24"/>
          <w:szCs w:val="24"/>
        </w:rPr>
      </w:pPr>
      <w:r w:rsidRPr="00284FD8">
        <w:rPr>
          <w:rFonts w:ascii="Times New Roman" w:eastAsia="Times New Roman" w:hAnsi="Times New Roman" w:cs="Times New Roman"/>
          <w:b w:val="0"/>
          <w:color w:val="000000"/>
          <w:sz w:val="24"/>
          <w:szCs w:val="24"/>
        </w:rPr>
        <w:t xml:space="preserve">I further attest that the Intern and I have clearly discussed this arrangement and the Intern has provided </w:t>
      </w:r>
      <w:proofErr w:type="gramStart"/>
      <w:r w:rsidRPr="00284FD8">
        <w:rPr>
          <w:rFonts w:ascii="Times New Roman" w:eastAsia="Times New Roman" w:hAnsi="Times New Roman" w:cs="Times New Roman"/>
          <w:b w:val="0"/>
          <w:color w:val="000000"/>
          <w:sz w:val="24"/>
          <w:szCs w:val="24"/>
        </w:rPr>
        <w:t>me</w:t>
      </w:r>
      <w:proofErr w:type="gramEnd"/>
      <w:r w:rsidRPr="00284FD8">
        <w:rPr>
          <w:rFonts w:ascii="Times New Roman" w:eastAsia="Times New Roman" w:hAnsi="Times New Roman" w:cs="Times New Roman"/>
          <w:b w:val="0"/>
          <w:color w:val="000000"/>
          <w:sz w:val="24"/>
          <w:szCs w:val="24"/>
        </w:rPr>
        <w:t xml:space="preserve"> the name and contact information of the Internship Instructor at James Madison University who will be responsible to provide weekly group and individual/triadic supervision to the Intern.  </w:t>
      </w:r>
    </w:p>
    <w:p w14:paraId="354F42A8" w14:textId="77777777" w:rsidR="00284FD8" w:rsidRPr="00284FD8" w:rsidRDefault="00284FD8" w:rsidP="00284FD8">
      <w:pPr>
        <w:rPr>
          <w:rFonts w:ascii="Times New Roman" w:eastAsia="Times New Roman" w:hAnsi="Times New Roman" w:cs="Times New Roman"/>
          <w:b w:val="0"/>
          <w:color w:val="000000"/>
          <w:sz w:val="24"/>
          <w:szCs w:val="24"/>
        </w:rPr>
      </w:pPr>
      <w:r w:rsidRPr="00284FD8">
        <w:rPr>
          <w:rFonts w:ascii="Times New Roman" w:eastAsia="Times New Roman" w:hAnsi="Times New Roman" w:cs="Times New Roman"/>
          <w:b w:val="0"/>
          <w:color w:val="000000"/>
          <w:sz w:val="24"/>
          <w:szCs w:val="24"/>
        </w:rPr>
        <w:t> </w:t>
      </w:r>
    </w:p>
    <w:p w14:paraId="3CBCFF39" w14:textId="77777777" w:rsidR="00284FD8" w:rsidRPr="00284FD8" w:rsidRDefault="00284FD8" w:rsidP="00284FD8">
      <w:pPr>
        <w:rPr>
          <w:rFonts w:ascii="Times New Roman" w:eastAsia="Times New Roman" w:hAnsi="Times New Roman" w:cs="Times New Roman"/>
          <w:b w:val="0"/>
          <w:color w:val="000000"/>
          <w:sz w:val="24"/>
          <w:szCs w:val="24"/>
        </w:rPr>
      </w:pPr>
      <w:r w:rsidRPr="00284FD8">
        <w:rPr>
          <w:rFonts w:ascii="Times New Roman" w:eastAsia="Times New Roman" w:hAnsi="Times New Roman" w:cs="Times New Roman"/>
          <w:b w:val="0"/>
          <w:color w:val="000000"/>
          <w:sz w:val="24"/>
          <w:szCs w:val="24"/>
        </w:rPr>
        <w:t xml:space="preserve">I further agree </w:t>
      </w:r>
      <w:proofErr w:type="gramStart"/>
      <w:r w:rsidRPr="00284FD8">
        <w:rPr>
          <w:rFonts w:ascii="Times New Roman" w:eastAsia="Times New Roman" w:hAnsi="Times New Roman" w:cs="Times New Roman"/>
          <w:b w:val="0"/>
          <w:color w:val="000000"/>
          <w:sz w:val="24"/>
          <w:szCs w:val="24"/>
        </w:rPr>
        <w:t>to</w:t>
      </w:r>
      <w:proofErr w:type="gramEnd"/>
      <w:r w:rsidRPr="00284FD8">
        <w:rPr>
          <w:rFonts w:ascii="Times New Roman" w:eastAsia="Times New Roman" w:hAnsi="Times New Roman" w:cs="Times New Roman"/>
          <w:b w:val="0"/>
          <w:color w:val="000000"/>
          <w:sz w:val="24"/>
          <w:szCs w:val="24"/>
        </w:rPr>
        <w:t xml:space="preserve"> the following:</w:t>
      </w:r>
    </w:p>
    <w:p w14:paraId="3997FF88" w14:textId="77777777" w:rsidR="00284FD8" w:rsidRPr="00284FD8" w:rsidRDefault="00284FD8" w:rsidP="00284FD8">
      <w:pPr>
        <w:rPr>
          <w:rFonts w:ascii="Times New Roman" w:eastAsia="Times New Roman" w:hAnsi="Times New Roman" w:cs="Times New Roman"/>
          <w:b w:val="0"/>
          <w:color w:val="000000"/>
          <w:sz w:val="24"/>
          <w:szCs w:val="24"/>
        </w:rPr>
      </w:pPr>
      <w:r w:rsidRPr="00284FD8">
        <w:rPr>
          <w:rFonts w:ascii="Times New Roman" w:eastAsia="Times New Roman" w:hAnsi="Times New Roman" w:cs="Times New Roman"/>
          <w:b w:val="0"/>
          <w:color w:val="000000"/>
          <w:sz w:val="24"/>
          <w:szCs w:val="24"/>
        </w:rPr>
        <w:t> </w:t>
      </w:r>
    </w:p>
    <w:p w14:paraId="1732C55F" w14:textId="77777777" w:rsidR="00284FD8" w:rsidRPr="00284FD8" w:rsidRDefault="00284FD8" w:rsidP="00284FD8">
      <w:pPr>
        <w:ind w:left="720"/>
        <w:rPr>
          <w:rFonts w:ascii="Times New Roman" w:eastAsia="Times New Roman" w:hAnsi="Times New Roman" w:cs="Times New Roman"/>
          <w:b w:val="0"/>
          <w:color w:val="000000"/>
          <w:sz w:val="24"/>
          <w:szCs w:val="24"/>
        </w:rPr>
      </w:pPr>
      <w:r w:rsidRPr="00284FD8">
        <w:rPr>
          <w:rFonts w:ascii="Times New Roman" w:eastAsia="Times New Roman" w:hAnsi="Times New Roman" w:cs="Times New Roman"/>
          <w:b w:val="0"/>
          <w:color w:val="000000"/>
          <w:sz w:val="24"/>
          <w:szCs w:val="24"/>
        </w:rPr>
        <w:t>1.     I will certify the hours the Intern reports to his/her James Madison University Internship Instructor at the end of the term.</w:t>
      </w:r>
    </w:p>
    <w:p w14:paraId="11CA937F" w14:textId="77777777" w:rsidR="00284FD8" w:rsidRPr="00284FD8" w:rsidRDefault="00284FD8" w:rsidP="00284FD8">
      <w:pPr>
        <w:ind w:left="720"/>
        <w:rPr>
          <w:rFonts w:ascii="Times New Roman" w:eastAsia="Times New Roman" w:hAnsi="Times New Roman" w:cs="Times New Roman"/>
          <w:b w:val="0"/>
          <w:color w:val="000000"/>
          <w:sz w:val="24"/>
          <w:szCs w:val="24"/>
        </w:rPr>
      </w:pPr>
      <w:r w:rsidRPr="00284FD8">
        <w:rPr>
          <w:rFonts w:ascii="Times New Roman" w:eastAsia="Times New Roman" w:hAnsi="Times New Roman" w:cs="Times New Roman"/>
          <w:b w:val="0"/>
          <w:color w:val="000000"/>
          <w:sz w:val="24"/>
          <w:szCs w:val="24"/>
        </w:rPr>
        <w:t xml:space="preserve">2.     I will contact the Intern’s instructor at James Madison University, _______________, at _____________ or </w:t>
      </w:r>
      <w:r w:rsidRPr="00284FD8">
        <w:rPr>
          <w:rFonts w:ascii="Times New Roman" w:eastAsia="Times New Roman" w:hAnsi="Times New Roman" w:cs="Times New Roman"/>
          <w:b w:val="0"/>
          <w:color w:val="000000"/>
          <w:sz w:val="24"/>
          <w:szCs w:val="24"/>
          <w:u w:val="single"/>
        </w:rPr>
        <w:t>540-XXX-XXXX,</w:t>
      </w:r>
      <w:r w:rsidRPr="00284FD8">
        <w:rPr>
          <w:rFonts w:ascii="Times New Roman" w:eastAsia="Times New Roman" w:hAnsi="Times New Roman" w:cs="Times New Roman"/>
          <w:b w:val="0"/>
          <w:color w:val="000000"/>
          <w:sz w:val="24"/>
          <w:szCs w:val="24"/>
        </w:rPr>
        <w:t xml:space="preserve"> should there be any concerns </w:t>
      </w:r>
      <w:proofErr w:type="gramStart"/>
      <w:r w:rsidRPr="00284FD8">
        <w:rPr>
          <w:rFonts w:ascii="Times New Roman" w:eastAsia="Times New Roman" w:hAnsi="Times New Roman" w:cs="Times New Roman"/>
          <w:b w:val="0"/>
          <w:color w:val="000000"/>
          <w:sz w:val="24"/>
          <w:szCs w:val="24"/>
        </w:rPr>
        <w:t>with regard to</w:t>
      </w:r>
      <w:proofErr w:type="gramEnd"/>
      <w:r w:rsidRPr="00284FD8">
        <w:rPr>
          <w:rFonts w:ascii="Times New Roman" w:eastAsia="Times New Roman" w:hAnsi="Times New Roman" w:cs="Times New Roman"/>
          <w:b w:val="0"/>
          <w:color w:val="000000"/>
          <w:sz w:val="24"/>
          <w:szCs w:val="24"/>
        </w:rPr>
        <w:t xml:space="preserve"> the Intern’s performance that may put anyone at the site at risk.</w:t>
      </w:r>
    </w:p>
    <w:p w14:paraId="23893BA4" w14:textId="77777777" w:rsidR="00284FD8" w:rsidRPr="00284FD8" w:rsidRDefault="00284FD8" w:rsidP="00284FD8">
      <w:pPr>
        <w:ind w:left="720"/>
        <w:rPr>
          <w:rFonts w:ascii="Times New Roman" w:eastAsia="Times New Roman" w:hAnsi="Times New Roman" w:cs="Times New Roman"/>
          <w:b w:val="0"/>
          <w:color w:val="000000"/>
          <w:sz w:val="24"/>
          <w:szCs w:val="24"/>
        </w:rPr>
      </w:pPr>
      <w:r w:rsidRPr="00284FD8">
        <w:rPr>
          <w:rFonts w:ascii="Times New Roman" w:eastAsia="Times New Roman" w:hAnsi="Times New Roman" w:cs="Times New Roman"/>
          <w:b w:val="0"/>
          <w:color w:val="000000"/>
          <w:sz w:val="24"/>
          <w:szCs w:val="24"/>
        </w:rPr>
        <w:t xml:space="preserve">3.     I will provide informal feedback and evaluation regarding the Intern’s performance </w:t>
      </w:r>
      <w:proofErr w:type="gramStart"/>
      <w:r w:rsidRPr="00284FD8">
        <w:rPr>
          <w:rFonts w:ascii="Times New Roman" w:eastAsia="Times New Roman" w:hAnsi="Times New Roman" w:cs="Times New Roman"/>
          <w:b w:val="0"/>
          <w:color w:val="000000"/>
          <w:sz w:val="24"/>
          <w:szCs w:val="24"/>
        </w:rPr>
        <w:t>if and when</w:t>
      </w:r>
      <w:proofErr w:type="gramEnd"/>
      <w:r w:rsidRPr="00284FD8">
        <w:rPr>
          <w:rFonts w:ascii="Times New Roman" w:eastAsia="Times New Roman" w:hAnsi="Times New Roman" w:cs="Times New Roman"/>
          <w:b w:val="0"/>
          <w:color w:val="000000"/>
          <w:sz w:val="24"/>
          <w:szCs w:val="24"/>
        </w:rPr>
        <w:t xml:space="preserve"> requested by the Internship Instructor at James Madison University.</w:t>
      </w:r>
    </w:p>
    <w:p w14:paraId="62C1C783" w14:textId="77777777" w:rsidR="00284FD8" w:rsidRPr="00284FD8" w:rsidRDefault="00284FD8" w:rsidP="00284FD8">
      <w:pPr>
        <w:ind w:left="720"/>
        <w:rPr>
          <w:rFonts w:ascii="Times New Roman" w:eastAsia="Times New Roman" w:hAnsi="Times New Roman" w:cs="Times New Roman"/>
          <w:b w:val="0"/>
          <w:color w:val="000000"/>
          <w:sz w:val="24"/>
          <w:szCs w:val="24"/>
        </w:rPr>
      </w:pPr>
      <w:r w:rsidRPr="00284FD8">
        <w:rPr>
          <w:rFonts w:ascii="Times New Roman" w:eastAsia="Times New Roman" w:hAnsi="Times New Roman" w:cs="Times New Roman"/>
          <w:b w:val="0"/>
          <w:color w:val="000000"/>
          <w:sz w:val="24"/>
          <w:szCs w:val="24"/>
        </w:rPr>
        <w:t> </w:t>
      </w:r>
    </w:p>
    <w:p w14:paraId="3F0FCAA0" w14:textId="77777777" w:rsidR="00284FD8" w:rsidRPr="00284FD8" w:rsidRDefault="00284FD8" w:rsidP="00284FD8">
      <w:pPr>
        <w:ind w:left="720"/>
        <w:rPr>
          <w:rFonts w:ascii="Times New Roman" w:eastAsia="Times New Roman" w:hAnsi="Times New Roman" w:cs="Times New Roman"/>
          <w:b w:val="0"/>
          <w:color w:val="000000"/>
          <w:sz w:val="24"/>
          <w:szCs w:val="24"/>
        </w:rPr>
      </w:pPr>
      <w:r w:rsidRPr="00284FD8">
        <w:rPr>
          <w:rFonts w:ascii="Times New Roman" w:eastAsia="Times New Roman" w:hAnsi="Times New Roman" w:cs="Times New Roman"/>
          <w:b w:val="0"/>
          <w:color w:val="000000"/>
          <w:sz w:val="24"/>
          <w:szCs w:val="24"/>
        </w:rPr>
        <w:t> </w:t>
      </w:r>
    </w:p>
    <w:p w14:paraId="5BDD3464" w14:textId="77777777" w:rsidR="00284FD8" w:rsidRPr="00284FD8" w:rsidRDefault="00284FD8" w:rsidP="00284FD8">
      <w:pPr>
        <w:ind w:left="360"/>
        <w:rPr>
          <w:rFonts w:ascii="Times New Roman" w:eastAsia="Times New Roman" w:hAnsi="Times New Roman" w:cs="Times New Roman"/>
          <w:b w:val="0"/>
          <w:color w:val="000000"/>
          <w:sz w:val="24"/>
          <w:szCs w:val="24"/>
        </w:rPr>
      </w:pPr>
      <w:r w:rsidRPr="00284FD8">
        <w:rPr>
          <w:rFonts w:ascii="Times New Roman" w:eastAsia="Times New Roman" w:hAnsi="Times New Roman" w:cs="Times New Roman"/>
          <w:b w:val="0"/>
          <w:color w:val="000000"/>
          <w:sz w:val="24"/>
          <w:szCs w:val="24"/>
        </w:rPr>
        <w:lastRenderedPageBreak/>
        <w:t> </w:t>
      </w:r>
    </w:p>
    <w:p w14:paraId="502FB91E" w14:textId="77777777" w:rsidR="00284FD8" w:rsidRPr="00284FD8" w:rsidRDefault="00284FD8" w:rsidP="00284FD8">
      <w:pPr>
        <w:rPr>
          <w:rFonts w:ascii="Times New Roman" w:eastAsia="Times New Roman" w:hAnsi="Times New Roman" w:cs="Times New Roman"/>
          <w:b w:val="0"/>
          <w:color w:val="000000"/>
          <w:sz w:val="24"/>
          <w:szCs w:val="24"/>
        </w:rPr>
      </w:pPr>
      <w:r w:rsidRPr="00284FD8">
        <w:rPr>
          <w:rFonts w:ascii="Times New Roman" w:eastAsia="Times New Roman" w:hAnsi="Times New Roman" w:cs="Times New Roman"/>
          <w:b w:val="0"/>
          <w:color w:val="000000"/>
          <w:sz w:val="24"/>
          <w:szCs w:val="24"/>
        </w:rPr>
        <w:t>Name of Site Mentor/Supervisor/Administrator: _____________________________</w:t>
      </w:r>
      <w:r w:rsidRPr="00284FD8">
        <w:rPr>
          <w:rFonts w:ascii="Times New Roman" w:eastAsia="Times New Roman" w:hAnsi="Times New Roman" w:cs="Times New Roman"/>
          <w:b w:val="0"/>
          <w:color w:val="000000"/>
          <w:sz w:val="24"/>
          <w:szCs w:val="24"/>
        </w:rPr>
        <w:br/>
      </w:r>
      <w:r w:rsidRPr="00284FD8">
        <w:rPr>
          <w:rFonts w:ascii="Times New Roman" w:eastAsia="Times New Roman" w:hAnsi="Times New Roman" w:cs="Times New Roman"/>
          <w:b w:val="0"/>
          <w:color w:val="000000"/>
          <w:sz w:val="24"/>
          <w:szCs w:val="24"/>
        </w:rPr>
        <w:br/>
      </w:r>
      <w:r w:rsidRPr="00284FD8">
        <w:rPr>
          <w:rFonts w:ascii="Times New Roman" w:eastAsia="Times New Roman" w:hAnsi="Times New Roman" w:cs="Times New Roman"/>
          <w:b w:val="0"/>
          <w:color w:val="000000"/>
          <w:sz w:val="24"/>
          <w:szCs w:val="24"/>
        </w:rPr>
        <w:br/>
      </w:r>
    </w:p>
    <w:p w14:paraId="51DD971A" w14:textId="77777777" w:rsidR="00284FD8" w:rsidRPr="00284FD8" w:rsidRDefault="00284FD8" w:rsidP="00284FD8">
      <w:pPr>
        <w:rPr>
          <w:rFonts w:ascii="Times New Roman" w:eastAsia="Times New Roman" w:hAnsi="Times New Roman" w:cs="Times New Roman"/>
          <w:b w:val="0"/>
          <w:color w:val="000000"/>
          <w:sz w:val="24"/>
          <w:szCs w:val="24"/>
        </w:rPr>
      </w:pPr>
      <w:r w:rsidRPr="00284FD8">
        <w:rPr>
          <w:rFonts w:ascii="Times New Roman" w:eastAsia="Times New Roman" w:hAnsi="Times New Roman" w:cs="Times New Roman"/>
          <w:b w:val="0"/>
          <w:color w:val="000000"/>
          <w:sz w:val="24"/>
          <w:szCs w:val="24"/>
        </w:rPr>
        <w:t>Signature of Site Mentor/Supervisor/Administrator: __________________________</w:t>
      </w:r>
    </w:p>
    <w:p w14:paraId="3CFAAD2B" w14:textId="77777777" w:rsidR="00284FD8" w:rsidRPr="00284FD8" w:rsidRDefault="00284FD8" w:rsidP="00284FD8">
      <w:pPr>
        <w:rPr>
          <w:rFonts w:ascii="Times New Roman" w:eastAsia="Times New Roman" w:hAnsi="Times New Roman" w:cs="Times New Roman"/>
          <w:b w:val="0"/>
          <w:color w:val="000000"/>
          <w:sz w:val="24"/>
          <w:szCs w:val="24"/>
        </w:rPr>
      </w:pPr>
      <w:r w:rsidRPr="00284FD8">
        <w:rPr>
          <w:rFonts w:ascii="Times New Roman" w:eastAsia="Times New Roman" w:hAnsi="Times New Roman" w:cs="Times New Roman"/>
          <w:b w:val="0"/>
          <w:color w:val="000000"/>
          <w:sz w:val="24"/>
          <w:szCs w:val="24"/>
        </w:rPr>
        <w:t> </w:t>
      </w:r>
    </w:p>
    <w:p w14:paraId="77D21399" w14:textId="77777777" w:rsidR="00284FD8" w:rsidRPr="00284FD8" w:rsidRDefault="00284FD8" w:rsidP="00284FD8">
      <w:pPr>
        <w:rPr>
          <w:rFonts w:ascii="Times New Roman" w:eastAsia="Times New Roman" w:hAnsi="Times New Roman" w:cs="Times New Roman"/>
          <w:b w:val="0"/>
          <w:color w:val="000000"/>
          <w:sz w:val="24"/>
          <w:szCs w:val="24"/>
        </w:rPr>
      </w:pPr>
      <w:r w:rsidRPr="00284FD8">
        <w:rPr>
          <w:rFonts w:ascii="Times New Roman" w:eastAsia="Times New Roman" w:hAnsi="Times New Roman" w:cs="Times New Roman"/>
          <w:b w:val="0"/>
          <w:color w:val="000000"/>
          <w:sz w:val="24"/>
          <w:szCs w:val="24"/>
        </w:rPr>
        <w:t>Date: ______________________________</w:t>
      </w:r>
    </w:p>
    <w:p w14:paraId="5146D1A3" w14:textId="77777777" w:rsidR="00284FD8" w:rsidRPr="00284FD8" w:rsidRDefault="00284FD8" w:rsidP="00284FD8">
      <w:pPr>
        <w:rPr>
          <w:rFonts w:ascii="Times New Roman" w:eastAsia="Times New Roman" w:hAnsi="Times New Roman" w:cs="Times New Roman"/>
          <w:b w:val="0"/>
          <w:color w:val="000000"/>
          <w:sz w:val="24"/>
          <w:szCs w:val="24"/>
        </w:rPr>
      </w:pPr>
      <w:r w:rsidRPr="00284FD8">
        <w:rPr>
          <w:rFonts w:ascii="Times New Roman" w:eastAsia="Times New Roman" w:hAnsi="Times New Roman" w:cs="Times New Roman"/>
          <w:b w:val="0"/>
          <w:color w:val="000000"/>
          <w:sz w:val="24"/>
          <w:szCs w:val="24"/>
        </w:rPr>
        <w:t> </w:t>
      </w:r>
    </w:p>
    <w:p w14:paraId="24E53A33" w14:textId="77777777" w:rsidR="00284FD8" w:rsidRPr="00284FD8" w:rsidRDefault="00284FD8" w:rsidP="00284FD8">
      <w:pPr>
        <w:rPr>
          <w:rFonts w:ascii="Times New Roman" w:eastAsia="Times New Roman" w:hAnsi="Times New Roman" w:cs="Times New Roman"/>
          <w:b w:val="0"/>
          <w:color w:val="000000"/>
          <w:sz w:val="24"/>
          <w:szCs w:val="24"/>
        </w:rPr>
      </w:pPr>
      <w:r w:rsidRPr="00284FD8">
        <w:rPr>
          <w:rFonts w:ascii="Times New Roman" w:eastAsia="Times New Roman" w:hAnsi="Times New Roman" w:cs="Times New Roman"/>
          <w:b w:val="0"/>
          <w:color w:val="000000"/>
          <w:sz w:val="24"/>
          <w:szCs w:val="24"/>
        </w:rPr>
        <w:br/>
        <w:t>Name of Intern: _________________________ </w:t>
      </w:r>
    </w:p>
    <w:p w14:paraId="08F68428" w14:textId="77777777" w:rsidR="00284FD8" w:rsidRPr="00284FD8" w:rsidRDefault="00284FD8" w:rsidP="00284FD8">
      <w:pPr>
        <w:rPr>
          <w:rFonts w:ascii="Times New Roman" w:eastAsia="Times New Roman" w:hAnsi="Times New Roman" w:cs="Times New Roman"/>
          <w:b w:val="0"/>
          <w:color w:val="000000"/>
          <w:sz w:val="24"/>
          <w:szCs w:val="24"/>
        </w:rPr>
      </w:pPr>
      <w:r w:rsidRPr="00284FD8">
        <w:rPr>
          <w:rFonts w:ascii="Times New Roman" w:eastAsia="Times New Roman" w:hAnsi="Times New Roman" w:cs="Times New Roman"/>
          <w:b w:val="0"/>
          <w:color w:val="000000"/>
          <w:sz w:val="24"/>
          <w:szCs w:val="24"/>
        </w:rPr>
        <w:t> </w:t>
      </w:r>
    </w:p>
    <w:p w14:paraId="7438ACE6" w14:textId="77777777" w:rsidR="00284FD8" w:rsidRPr="00284FD8" w:rsidRDefault="00284FD8" w:rsidP="00284FD8">
      <w:pPr>
        <w:rPr>
          <w:rFonts w:ascii="Times New Roman" w:eastAsia="Times New Roman" w:hAnsi="Times New Roman" w:cs="Times New Roman"/>
          <w:b w:val="0"/>
          <w:color w:val="000000"/>
          <w:sz w:val="24"/>
          <w:szCs w:val="24"/>
        </w:rPr>
      </w:pPr>
      <w:r w:rsidRPr="00284FD8">
        <w:rPr>
          <w:rFonts w:ascii="Times New Roman" w:eastAsia="Times New Roman" w:hAnsi="Times New Roman" w:cs="Times New Roman"/>
          <w:b w:val="0"/>
          <w:color w:val="000000"/>
          <w:sz w:val="24"/>
          <w:szCs w:val="24"/>
        </w:rPr>
        <w:t>Signature of Intern: ______________________</w:t>
      </w:r>
    </w:p>
    <w:p w14:paraId="3D4DE080" w14:textId="77777777" w:rsidR="00284FD8" w:rsidRPr="00284FD8" w:rsidRDefault="00284FD8" w:rsidP="00284FD8">
      <w:pPr>
        <w:rPr>
          <w:rFonts w:ascii="Times New Roman" w:eastAsia="Times New Roman" w:hAnsi="Times New Roman" w:cs="Times New Roman"/>
          <w:b w:val="0"/>
          <w:color w:val="000000"/>
          <w:sz w:val="24"/>
          <w:szCs w:val="24"/>
        </w:rPr>
      </w:pPr>
      <w:r w:rsidRPr="00284FD8">
        <w:rPr>
          <w:rFonts w:ascii="Times New Roman" w:eastAsia="Times New Roman" w:hAnsi="Times New Roman" w:cs="Times New Roman"/>
          <w:b w:val="0"/>
          <w:color w:val="000000"/>
          <w:sz w:val="24"/>
          <w:szCs w:val="24"/>
        </w:rPr>
        <w:t> </w:t>
      </w:r>
    </w:p>
    <w:p w14:paraId="6FAA6C88" w14:textId="77777777" w:rsidR="00284FD8" w:rsidRPr="00284FD8" w:rsidRDefault="00284FD8" w:rsidP="00284FD8">
      <w:pPr>
        <w:rPr>
          <w:rFonts w:ascii="Times New Roman" w:eastAsia="Times New Roman" w:hAnsi="Times New Roman" w:cs="Times New Roman"/>
          <w:b w:val="0"/>
          <w:color w:val="000000"/>
          <w:sz w:val="24"/>
          <w:szCs w:val="24"/>
        </w:rPr>
      </w:pPr>
      <w:r w:rsidRPr="00284FD8">
        <w:rPr>
          <w:rFonts w:ascii="Times New Roman" w:eastAsia="Times New Roman" w:hAnsi="Times New Roman" w:cs="Times New Roman"/>
          <w:b w:val="0"/>
          <w:color w:val="000000"/>
          <w:sz w:val="24"/>
          <w:szCs w:val="24"/>
        </w:rPr>
        <w:t>Date: __________________________________ </w:t>
      </w:r>
    </w:p>
    <w:p w14:paraId="78129C08" w14:textId="77777777" w:rsidR="00284FD8" w:rsidRPr="00082710" w:rsidRDefault="00284FD8" w:rsidP="00284FD8">
      <w:pPr>
        <w:spacing w:after="240"/>
        <w:rPr>
          <w:rFonts w:ascii="Times New Roman" w:eastAsia="Times New Roman" w:hAnsi="Times New Roman" w:cs="Times New Roman"/>
        </w:rPr>
      </w:pPr>
    </w:p>
    <w:p w14:paraId="7CF8DE35" w14:textId="77777777" w:rsidR="00207020" w:rsidRDefault="00207020" w:rsidP="00165630">
      <w:pPr>
        <w:jc w:val="center"/>
        <w:rPr>
          <w:rFonts w:ascii="Times New Roman" w:eastAsia="Times New Roman" w:hAnsi="Times New Roman" w:cs="Times New Roman"/>
          <w:bCs/>
          <w:color w:val="000000"/>
        </w:rPr>
      </w:pPr>
    </w:p>
    <w:p w14:paraId="72718878" w14:textId="77777777" w:rsidR="004415B2" w:rsidRDefault="004415B2" w:rsidP="00165630">
      <w:pPr>
        <w:jc w:val="center"/>
        <w:rPr>
          <w:rFonts w:ascii="Times New Roman" w:eastAsia="Times New Roman" w:hAnsi="Times New Roman" w:cs="Times New Roman"/>
          <w:bCs/>
          <w:color w:val="000000"/>
        </w:rPr>
      </w:pPr>
    </w:p>
    <w:p w14:paraId="088D4F1F" w14:textId="77777777" w:rsidR="004415B2" w:rsidRDefault="004415B2" w:rsidP="00165630">
      <w:pPr>
        <w:jc w:val="center"/>
        <w:rPr>
          <w:rFonts w:ascii="Times New Roman" w:eastAsia="Times New Roman" w:hAnsi="Times New Roman" w:cs="Times New Roman"/>
          <w:bCs/>
          <w:color w:val="000000"/>
        </w:rPr>
      </w:pPr>
    </w:p>
    <w:p w14:paraId="3020FE8D" w14:textId="77777777" w:rsidR="004415B2" w:rsidRDefault="004415B2" w:rsidP="00165630">
      <w:pPr>
        <w:jc w:val="center"/>
        <w:rPr>
          <w:rFonts w:ascii="Times New Roman" w:eastAsia="Times New Roman" w:hAnsi="Times New Roman" w:cs="Times New Roman"/>
          <w:bCs/>
          <w:color w:val="000000"/>
        </w:rPr>
      </w:pPr>
    </w:p>
    <w:p w14:paraId="7CD23A17" w14:textId="77777777" w:rsidR="004415B2" w:rsidRDefault="004415B2" w:rsidP="00165630">
      <w:pPr>
        <w:jc w:val="center"/>
        <w:rPr>
          <w:rFonts w:ascii="Times New Roman" w:eastAsia="Times New Roman" w:hAnsi="Times New Roman" w:cs="Times New Roman"/>
          <w:bCs/>
          <w:color w:val="000000"/>
        </w:rPr>
      </w:pPr>
    </w:p>
    <w:p w14:paraId="280B8083" w14:textId="77777777" w:rsidR="004415B2" w:rsidRDefault="004415B2" w:rsidP="00165630">
      <w:pPr>
        <w:jc w:val="center"/>
        <w:rPr>
          <w:rFonts w:ascii="Times New Roman" w:eastAsia="Times New Roman" w:hAnsi="Times New Roman" w:cs="Times New Roman"/>
          <w:bCs/>
          <w:color w:val="000000"/>
        </w:rPr>
      </w:pPr>
    </w:p>
    <w:p w14:paraId="5C4DFAAE" w14:textId="77777777" w:rsidR="004415B2" w:rsidRDefault="004415B2" w:rsidP="00165630">
      <w:pPr>
        <w:jc w:val="center"/>
        <w:rPr>
          <w:rFonts w:ascii="Times New Roman" w:eastAsia="Times New Roman" w:hAnsi="Times New Roman" w:cs="Times New Roman"/>
          <w:bCs/>
          <w:color w:val="000000"/>
        </w:rPr>
      </w:pPr>
    </w:p>
    <w:p w14:paraId="3696BDED" w14:textId="77777777" w:rsidR="004415B2" w:rsidRDefault="004415B2" w:rsidP="00165630">
      <w:pPr>
        <w:jc w:val="center"/>
        <w:rPr>
          <w:rFonts w:ascii="Times New Roman" w:eastAsia="Times New Roman" w:hAnsi="Times New Roman" w:cs="Times New Roman"/>
          <w:bCs/>
          <w:color w:val="000000"/>
        </w:rPr>
      </w:pPr>
    </w:p>
    <w:p w14:paraId="50010955" w14:textId="77777777" w:rsidR="004415B2" w:rsidRDefault="004415B2" w:rsidP="00165630">
      <w:pPr>
        <w:jc w:val="center"/>
        <w:rPr>
          <w:rFonts w:ascii="Times New Roman" w:eastAsia="Times New Roman" w:hAnsi="Times New Roman" w:cs="Times New Roman"/>
          <w:bCs/>
          <w:color w:val="000000"/>
        </w:rPr>
      </w:pPr>
    </w:p>
    <w:p w14:paraId="52CFF2B8" w14:textId="77777777" w:rsidR="004415B2" w:rsidRDefault="004415B2" w:rsidP="00165630">
      <w:pPr>
        <w:jc w:val="center"/>
        <w:rPr>
          <w:rFonts w:ascii="Times New Roman" w:eastAsia="Times New Roman" w:hAnsi="Times New Roman" w:cs="Times New Roman"/>
          <w:bCs/>
          <w:color w:val="000000"/>
        </w:rPr>
      </w:pPr>
    </w:p>
    <w:p w14:paraId="0E9F6BD1" w14:textId="77777777" w:rsidR="004415B2" w:rsidRDefault="004415B2" w:rsidP="00165630">
      <w:pPr>
        <w:jc w:val="center"/>
        <w:rPr>
          <w:rFonts w:ascii="Times New Roman" w:eastAsia="Times New Roman" w:hAnsi="Times New Roman" w:cs="Times New Roman"/>
          <w:bCs/>
          <w:color w:val="000000"/>
        </w:rPr>
      </w:pPr>
    </w:p>
    <w:p w14:paraId="14F7E4C7" w14:textId="77777777" w:rsidR="004415B2" w:rsidRDefault="004415B2" w:rsidP="00165630">
      <w:pPr>
        <w:jc w:val="center"/>
        <w:rPr>
          <w:rFonts w:ascii="Times New Roman" w:eastAsia="Times New Roman" w:hAnsi="Times New Roman" w:cs="Times New Roman"/>
          <w:bCs/>
          <w:color w:val="000000"/>
        </w:rPr>
      </w:pPr>
    </w:p>
    <w:p w14:paraId="05107472" w14:textId="77777777" w:rsidR="004415B2" w:rsidRDefault="004415B2" w:rsidP="00165630">
      <w:pPr>
        <w:jc w:val="center"/>
        <w:rPr>
          <w:rFonts w:ascii="Times New Roman" w:eastAsia="Times New Roman" w:hAnsi="Times New Roman" w:cs="Times New Roman"/>
          <w:bCs/>
          <w:color w:val="000000"/>
        </w:rPr>
      </w:pPr>
    </w:p>
    <w:p w14:paraId="634FFE32" w14:textId="77777777" w:rsidR="004415B2" w:rsidRDefault="004415B2" w:rsidP="00165630">
      <w:pPr>
        <w:jc w:val="center"/>
        <w:rPr>
          <w:rFonts w:ascii="Times New Roman" w:eastAsia="Times New Roman" w:hAnsi="Times New Roman" w:cs="Times New Roman"/>
          <w:bCs/>
          <w:color w:val="000000"/>
        </w:rPr>
      </w:pPr>
    </w:p>
    <w:p w14:paraId="0ED7BAA1" w14:textId="77777777" w:rsidR="004415B2" w:rsidRDefault="004415B2" w:rsidP="00165630">
      <w:pPr>
        <w:jc w:val="center"/>
        <w:rPr>
          <w:rFonts w:ascii="Times New Roman" w:eastAsia="Times New Roman" w:hAnsi="Times New Roman" w:cs="Times New Roman"/>
          <w:bCs/>
          <w:color w:val="000000"/>
        </w:rPr>
      </w:pPr>
    </w:p>
    <w:p w14:paraId="051F6CA3" w14:textId="77777777" w:rsidR="004415B2" w:rsidRDefault="004415B2" w:rsidP="00165630">
      <w:pPr>
        <w:jc w:val="center"/>
        <w:rPr>
          <w:rFonts w:ascii="Times New Roman" w:eastAsia="Times New Roman" w:hAnsi="Times New Roman" w:cs="Times New Roman"/>
          <w:bCs/>
          <w:color w:val="000000"/>
        </w:rPr>
      </w:pPr>
    </w:p>
    <w:p w14:paraId="21975AE5" w14:textId="77777777" w:rsidR="004415B2" w:rsidRDefault="004415B2" w:rsidP="00165630">
      <w:pPr>
        <w:jc w:val="center"/>
        <w:rPr>
          <w:rFonts w:ascii="Times New Roman" w:eastAsia="Times New Roman" w:hAnsi="Times New Roman" w:cs="Times New Roman"/>
          <w:bCs/>
          <w:color w:val="000000"/>
        </w:rPr>
      </w:pPr>
    </w:p>
    <w:p w14:paraId="4686C714" w14:textId="77777777" w:rsidR="004415B2" w:rsidRDefault="004415B2" w:rsidP="00165630">
      <w:pPr>
        <w:jc w:val="center"/>
        <w:rPr>
          <w:rFonts w:ascii="Times New Roman" w:eastAsia="Times New Roman" w:hAnsi="Times New Roman" w:cs="Times New Roman"/>
          <w:bCs/>
          <w:color w:val="000000"/>
        </w:rPr>
      </w:pPr>
    </w:p>
    <w:p w14:paraId="3B901379" w14:textId="77777777" w:rsidR="004415B2" w:rsidRDefault="004415B2" w:rsidP="00165630">
      <w:pPr>
        <w:jc w:val="center"/>
        <w:rPr>
          <w:rFonts w:ascii="Times New Roman" w:eastAsia="Times New Roman" w:hAnsi="Times New Roman" w:cs="Times New Roman"/>
          <w:bCs/>
          <w:color w:val="000000"/>
        </w:rPr>
      </w:pPr>
    </w:p>
    <w:p w14:paraId="2147CE31" w14:textId="77777777" w:rsidR="004415B2" w:rsidRDefault="004415B2" w:rsidP="00165630">
      <w:pPr>
        <w:jc w:val="center"/>
        <w:rPr>
          <w:rFonts w:ascii="Times New Roman" w:eastAsia="Times New Roman" w:hAnsi="Times New Roman" w:cs="Times New Roman"/>
          <w:bCs/>
          <w:color w:val="000000"/>
        </w:rPr>
      </w:pPr>
    </w:p>
    <w:p w14:paraId="5ABE0158" w14:textId="77777777" w:rsidR="004415B2" w:rsidRDefault="004415B2" w:rsidP="00165630">
      <w:pPr>
        <w:jc w:val="center"/>
        <w:rPr>
          <w:rFonts w:ascii="Times New Roman" w:eastAsia="Times New Roman" w:hAnsi="Times New Roman" w:cs="Times New Roman"/>
          <w:bCs/>
          <w:color w:val="000000"/>
        </w:rPr>
      </w:pPr>
    </w:p>
    <w:p w14:paraId="46467B1D" w14:textId="77777777" w:rsidR="004415B2" w:rsidRDefault="004415B2" w:rsidP="00165630">
      <w:pPr>
        <w:jc w:val="center"/>
        <w:rPr>
          <w:rFonts w:ascii="Times New Roman" w:eastAsia="Times New Roman" w:hAnsi="Times New Roman" w:cs="Times New Roman"/>
          <w:bCs/>
          <w:color w:val="000000"/>
        </w:rPr>
      </w:pPr>
    </w:p>
    <w:p w14:paraId="18EDE1D4" w14:textId="3E3789CF" w:rsidR="00165630" w:rsidRDefault="00165630" w:rsidP="007639FD">
      <w:pPr>
        <w:pStyle w:val="Heading2"/>
        <w:jc w:val="center"/>
        <w:rPr>
          <w:rFonts w:eastAsia="Times New Roman"/>
        </w:rPr>
      </w:pPr>
      <w:bookmarkStart w:id="166" w:name="_Toc233117969"/>
      <w:r w:rsidRPr="004E60E7">
        <w:rPr>
          <w:rFonts w:eastAsia="Times New Roman"/>
        </w:rPr>
        <w:lastRenderedPageBreak/>
        <w:t xml:space="preserve">Appendix </w:t>
      </w:r>
      <w:r w:rsidR="004415B2">
        <w:rPr>
          <w:rFonts w:eastAsia="Times New Roman"/>
        </w:rPr>
        <w:t>U</w:t>
      </w:r>
      <w:r w:rsidR="00C2195C">
        <w:rPr>
          <w:rFonts w:eastAsia="Times New Roman"/>
        </w:rPr>
        <w:t xml:space="preserve"> Supervisee Release Form</w:t>
      </w:r>
      <w:bookmarkEnd w:id="166"/>
    </w:p>
    <w:p w14:paraId="78FD30C5" w14:textId="77777777" w:rsidR="00165630" w:rsidRPr="004E60E7" w:rsidRDefault="00165630" w:rsidP="00F61220">
      <w:pPr>
        <w:jc w:val="center"/>
        <w:rPr>
          <w:rFonts w:ascii="Times New Roman" w:eastAsia="Times New Roman" w:hAnsi="Times New Roman" w:cs="Times New Roman"/>
          <w:bCs/>
          <w:color w:val="000000"/>
        </w:rPr>
      </w:pPr>
    </w:p>
    <w:p w14:paraId="33FEDA29" w14:textId="77777777" w:rsidR="00933A7B" w:rsidRDefault="00933A7B">
      <w:pPr>
        <w:widowControl w:val="0"/>
        <w:pBdr>
          <w:top w:val="nil"/>
          <w:left w:val="nil"/>
          <w:bottom w:val="nil"/>
          <w:right w:val="nil"/>
          <w:between w:val="nil"/>
        </w:pBdr>
        <w:tabs>
          <w:tab w:val="left" w:pos="540"/>
          <w:tab w:val="left" w:pos="800"/>
          <w:tab w:val="left" w:pos="4560"/>
        </w:tabs>
        <w:spacing w:line="240" w:lineRule="auto"/>
        <w:jc w:val="both"/>
        <w:rPr>
          <w:rFonts w:ascii="Times New Roman" w:eastAsia="Times New Roman" w:hAnsi="Times New Roman" w:cs="Times New Roman"/>
          <w:b w:val="0"/>
          <w:color w:val="000000"/>
          <w:sz w:val="24"/>
          <w:szCs w:val="24"/>
        </w:rPr>
      </w:pPr>
    </w:p>
    <w:p w14:paraId="53041636" w14:textId="77777777" w:rsidR="00933A7B" w:rsidRDefault="00187374">
      <w:pPr>
        <w:widowControl w:val="0"/>
        <w:pBdr>
          <w:top w:val="nil"/>
          <w:left w:val="nil"/>
          <w:bottom w:val="nil"/>
          <w:right w:val="nil"/>
          <w:between w:val="nil"/>
        </w:pBdr>
        <w:tabs>
          <w:tab w:val="left" w:pos="540"/>
          <w:tab w:val="left" w:pos="800"/>
          <w:tab w:val="left" w:pos="4560"/>
        </w:tabs>
        <w:spacing w:line="240" w:lineRule="auto"/>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noProof/>
          <w:color w:val="000000"/>
          <w:sz w:val="24"/>
          <w:szCs w:val="24"/>
        </w:rPr>
        <w:drawing>
          <wp:inline distT="0" distB="0" distL="0" distR="0" wp14:anchorId="24CFC483" wp14:editId="5B93487B">
            <wp:extent cx="1943100" cy="935567"/>
            <wp:effectExtent l="0" t="0" r="0" b="0"/>
            <wp:docPr id="138" name="image17.png" descr="James Madison Letterhead "/>
            <wp:cNvGraphicFramePr/>
            <a:graphic xmlns:a="http://schemas.openxmlformats.org/drawingml/2006/main">
              <a:graphicData uri="http://schemas.openxmlformats.org/drawingml/2006/picture">
                <pic:pic xmlns:pic="http://schemas.openxmlformats.org/drawingml/2006/picture">
                  <pic:nvPicPr>
                    <pic:cNvPr id="138" name="image17.png" descr="James Madison Letterhead "/>
                    <pic:cNvPicPr preferRelativeResize="0"/>
                  </pic:nvPicPr>
                  <pic:blipFill>
                    <a:blip r:embed="rId57"/>
                    <a:srcRect/>
                    <a:stretch>
                      <a:fillRect/>
                    </a:stretch>
                  </pic:blipFill>
                  <pic:spPr>
                    <a:xfrm>
                      <a:off x="0" y="0"/>
                      <a:ext cx="1943100" cy="935567"/>
                    </a:xfrm>
                    <a:prstGeom prst="rect">
                      <a:avLst/>
                    </a:prstGeom>
                    <a:ln/>
                  </pic:spPr>
                </pic:pic>
              </a:graphicData>
            </a:graphic>
          </wp:inline>
        </w:drawing>
      </w:r>
    </w:p>
    <w:p w14:paraId="5ED4E740" w14:textId="77777777" w:rsidR="00933A7B" w:rsidRDefault="00933A7B">
      <w:pPr>
        <w:widowControl w:val="0"/>
        <w:pBdr>
          <w:top w:val="nil"/>
          <w:left w:val="nil"/>
          <w:bottom w:val="nil"/>
          <w:right w:val="nil"/>
          <w:between w:val="nil"/>
        </w:pBdr>
        <w:tabs>
          <w:tab w:val="left" w:pos="540"/>
          <w:tab w:val="left" w:pos="800"/>
          <w:tab w:val="left" w:pos="4560"/>
        </w:tabs>
        <w:spacing w:line="240" w:lineRule="auto"/>
        <w:jc w:val="both"/>
        <w:rPr>
          <w:rFonts w:ascii="Times New Roman" w:eastAsia="Times New Roman" w:hAnsi="Times New Roman" w:cs="Times New Roman"/>
          <w:b w:val="0"/>
          <w:color w:val="000000"/>
          <w:sz w:val="24"/>
          <w:szCs w:val="24"/>
        </w:rPr>
      </w:pPr>
    </w:p>
    <w:p w14:paraId="28B86B4D" w14:textId="77777777" w:rsidR="00933A7B" w:rsidRDefault="00933A7B">
      <w:pPr>
        <w:widowControl w:val="0"/>
        <w:pBdr>
          <w:top w:val="nil"/>
          <w:left w:val="nil"/>
          <w:bottom w:val="nil"/>
          <w:right w:val="nil"/>
          <w:between w:val="nil"/>
        </w:pBdr>
        <w:tabs>
          <w:tab w:val="left" w:pos="540"/>
          <w:tab w:val="left" w:pos="800"/>
          <w:tab w:val="left" w:pos="4560"/>
        </w:tabs>
        <w:spacing w:line="240" w:lineRule="auto"/>
        <w:jc w:val="both"/>
        <w:rPr>
          <w:rFonts w:ascii="Times New Roman" w:eastAsia="Times New Roman" w:hAnsi="Times New Roman" w:cs="Times New Roman"/>
          <w:b w:val="0"/>
          <w:color w:val="000000"/>
          <w:sz w:val="24"/>
          <w:szCs w:val="24"/>
        </w:rPr>
      </w:pPr>
    </w:p>
    <w:p w14:paraId="45F935C6" w14:textId="77777777" w:rsidR="00933A7B" w:rsidRDefault="00933A7B">
      <w:pPr>
        <w:widowControl w:val="0"/>
        <w:pBdr>
          <w:top w:val="nil"/>
          <w:left w:val="nil"/>
          <w:bottom w:val="nil"/>
          <w:right w:val="nil"/>
          <w:between w:val="nil"/>
        </w:pBdr>
        <w:tabs>
          <w:tab w:val="left" w:pos="540"/>
          <w:tab w:val="left" w:pos="800"/>
          <w:tab w:val="left" w:pos="4560"/>
        </w:tabs>
        <w:spacing w:line="240" w:lineRule="auto"/>
        <w:jc w:val="both"/>
        <w:rPr>
          <w:rFonts w:ascii="Times New Roman" w:eastAsia="Times New Roman" w:hAnsi="Times New Roman" w:cs="Times New Roman"/>
          <w:b w:val="0"/>
          <w:color w:val="000000"/>
          <w:sz w:val="24"/>
          <w:szCs w:val="24"/>
        </w:rPr>
      </w:pPr>
    </w:p>
    <w:p w14:paraId="0490CDBE" w14:textId="77777777" w:rsidR="00933A7B" w:rsidRDefault="00187374">
      <w:pPr>
        <w:widowControl w:val="0"/>
        <w:pBdr>
          <w:top w:val="nil"/>
          <w:left w:val="nil"/>
          <w:bottom w:val="nil"/>
          <w:right w:val="nil"/>
          <w:between w:val="nil"/>
        </w:pBdr>
        <w:tabs>
          <w:tab w:val="left" w:pos="540"/>
          <w:tab w:val="left" w:pos="800"/>
          <w:tab w:val="left" w:pos="4560"/>
        </w:tabs>
        <w:spacing w:line="240" w:lineRule="auto"/>
        <w:jc w:val="center"/>
        <w:rPr>
          <w:rFonts w:ascii="Times New Roman" w:eastAsia="Times New Roman" w:hAnsi="Times New Roman" w:cs="Times New Roman"/>
          <w:color w:val="000000"/>
          <w:szCs w:val="28"/>
        </w:rPr>
      </w:pPr>
      <w:bookmarkStart w:id="167" w:name="bookmark=id.19c6y18" w:colFirst="0" w:colLast="0"/>
      <w:bookmarkEnd w:id="167"/>
      <w:proofErr w:type="spellStart"/>
      <w:proofErr w:type="gramStart"/>
      <w:r>
        <w:rPr>
          <w:rFonts w:ascii="Times New Roman" w:eastAsia="Times New Roman" w:hAnsi="Times New Roman" w:cs="Times New Roman"/>
          <w:color w:val="000000"/>
          <w:szCs w:val="28"/>
        </w:rPr>
        <w:t>Supervisee</w:t>
      </w:r>
      <w:proofErr w:type="spellEnd"/>
      <w:proofErr w:type="gramEnd"/>
      <w:r>
        <w:rPr>
          <w:rFonts w:ascii="Times New Roman" w:eastAsia="Times New Roman" w:hAnsi="Times New Roman" w:cs="Times New Roman"/>
          <w:color w:val="000000"/>
          <w:szCs w:val="28"/>
        </w:rPr>
        <w:t xml:space="preserve"> Release Form Counselor Education</w:t>
      </w:r>
    </w:p>
    <w:p w14:paraId="42319936" w14:textId="77777777" w:rsidR="00933A7B" w:rsidRDefault="00187374">
      <w:pPr>
        <w:widowControl w:val="0"/>
        <w:pBdr>
          <w:top w:val="nil"/>
          <w:left w:val="nil"/>
          <w:bottom w:val="nil"/>
          <w:right w:val="nil"/>
          <w:between w:val="nil"/>
        </w:pBdr>
        <w:tabs>
          <w:tab w:val="left" w:pos="540"/>
          <w:tab w:val="left" w:pos="800"/>
          <w:tab w:val="left" w:pos="4560"/>
        </w:tabs>
        <w:spacing w:line="240" w:lineRule="auto"/>
        <w:jc w:val="center"/>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James Madison University</w:t>
      </w:r>
    </w:p>
    <w:p w14:paraId="03CF8663" w14:textId="77777777" w:rsidR="00933A7B" w:rsidRDefault="00933A7B">
      <w:pPr>
        <w:widowControl w:val="0"/>
        <w:pBdr>
          <w:top w:val="nil"/>
          <w:left w:val="nil"/>
          <w:bottom w:val="nil"/>
          <w:right w:val="nil"/>
          <w:between w:val="nil"/>
        </w:pBdr>
        <w:tabs>
          <w:tab w:val="left" w:pos="540"/>
          <w:tab w:val="left" w:pos="800"/>
          <w:tab w:val="left" w:pos="4560"/>
        </w:tabs>
        <w:spacing w:line="240" w:lineRule="auto"/>
        <w:jc w:val="both"/>
        <w:rPr>
          <w:rFonts w:ascii="Times New Roman" w:eastAsia="Times New Roman" w:hAnsi="Times New Roman" w:cs="Times New Roman"/>
          <w:b w:val="0"/>
          <w:color w:val="000000"/>
          <w:szCs w:val="28"/>
        </w:rPr>
      </w:pPr>
    </w:p>
    <w:p w14:paraId="4B63284E" w14:textId="77777777" w:rsidR="00933A7B" w:rsidRDefault="00187374">
      <w:pPr>
        <w:widowControl w:val="0"/>
        <w:pBdr>
          <w:top w:val="nil"/>
          <w:left w:val="nil"/>
          <w:bottom w:val="nil"/>
          <w:right w:val="nil"/>
          <w:between w:val="nil"/>
        </w:pBdr>
        <w:tabs>
          <w:tab w:val="left" w:pos="540"/>
          <w:tab w:val="left" w:pos="800"/>
          <w:tab w:val="left" w:pos="4560"/>
        </w:tabs>
        <w:spacing w:line="240" w:lineRule="auto"/>
        <w:jc w:val="both"/>
        <w:rPr>
          <w:rFonts w:ascii="Times New Roman" w:eastAsia="Times New Roman" w:hAnsi="Times New Roman" w:cs="Times New Roman"/>
          <w:b w:val="0"/>
          <w:color w:val="000000"/>
          <w:szCs w:val="28"/>
        </w:rPr>
      </w:pPr>
      <w:r>
        <w:rPr>
          <w:rFonts w:ascii="Times New Roman" w:eastAsia="Times New Roman" w:hAnsi="Times New Roman" w:cs="Times New Roman"/>
          <w:b w:val="0"/>
          <w:color w:val="000000"/>
          <w:szCs w:val="28"/>
        </w:rPr>
        <w:t xml:space="preserve"> </w:t>
      </w:r>
    </w:p>
    <w:p w14:paraId="360E15D9" w14:textId="77777777" w:rsidR="00933A7B" w:rsidRDefault="00187374">
      <w:pPr>
        <w:widowControl w:val="0"/>
        <w:pBdr>
          <w:top w:val="nil"/>
          <w:left w:val="nil"/>
          <w:bottom w:val="nil"/>
          <w:right w:val="nil"/>
          <w:between w:val="nil"/>
        </w:pBdr>
        <w:tabs>
          <w:tab w:val="left" w:pos="540"/>
          <w:tab w:val="left" w:pos="800"/>
          <w:tab w:val="left" w:pos="4560"/>
        </w:tabs>
        <w:spacing w:line="480" w:lineRule="auto"/>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I ______________________________________ agree to be supervised by a doctoral supervision internship student in the PhD in Counseling &amp; Supervision program in the Department of Graduate Psychology. I understand that all information will be kept in strictest confidence. </w:t>
      </w:r>
    </w:p>
    <w:p w14:paraId="5568F3AE" w14:textId="77777777" w:rsidR="00933A7B" w:rsidRDefault="00187374">
      <w:pPr>
        <w:widowControl w:val="0"/>
        <w:pBdr>
          <w:top w:val="nil"/>
          <w:left w:val="nil"/>
          <w:bottom w:val="nil"/>
          <w:right w:val="nil"/>
          <w:between w:val="nil"/>
        </w:pBdr>
        <w:tabs>
          <w:tab w:val="left" w:pos="540"/>
          <w:tab w:val="left" w:pos="800"/>
          <w:tab w:val="left" w:pos="4560"/>
        </w:tabs>
        <w:spacing w:line="480" w:lineRule="auto"/>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I realize that my supervisor is a doctoral student being trained in supervision skills and that he/she is receiving supervision from a faculty member in the counseling program. </w:t>
      </w:r>
    </w:p>
    <w:p w14:paraId="36594FD9" w14:textId="77777777" w:rsidR="00933A7B" w:rsidRDefault="00187374">
      <w:pPr>
        <w:widowControl w:val="0"/>
        <w:pBdr>
          <w:top w:val="nil"/>
          <w:left w:val="nil"/>
          <w:bottom w:val="nil"/>
          <w:right w:val="nil"/>
          <w:between w:val="nil"/>
        </w:pBdr>
        <w:tabs>
          <w:tab w:val="left" w:pos="540"/>
          <w:tab w:val="left" w:pos="800"/>
          <w:tab w:val="left" w:pos="4560"/>
        </w:tabs>
        <w:spacing w:line="480" w:lineRule="auto"/>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I understand that my supervisor will be recording our sessions for his/her educational purposes. I give permission for sessions to be recorded and for other supervisors-in-training to listen to those supervision sessions only when used as a part of their supervisor training program. </w:t>
      </w:r>
    </w:p>
    <w:p w14:paraId="1B59186B" w14:textId="77777777" w:rsidR="00933A7B" w:rsidRDefault="00933A7B">
      <w:pPr>
        <w:widowControl w:val="0"/>
        <w:pBdr>
          <w:top w:val="nil"/>
          <w:left w:val="nil"/>
          <w:bottom w:val="nil"/>
          <w:right w:val="nil"/>
          <w:between w:val="nil"/>
        </w:pBdr>
        <w:tabs>
          <w:tab w:val="left" w:pos="540"/>
          <w:tab w:val="left" w:pos="800"/>
          <w:tab w:val="left" w:pos="4560"/>
        </w:tabs>
        <w:spacing w:line="480" w:lineRule="auto"/>
        <w:jc w:val="both"/>
        <w:rPr>
          <w:rFonts w:ascii="Times New Roman" w:eastAsia="Times New Roman" w:hAnsi="Times New Roman" w:cs="Times New Roman"/>
          <w:b w:val="0"/>
          <w:color w:val="000000"/>
          <w:sz w:val="24"/>
          <w:szCs w:val="24"/>
        </w:rPr>
      </w:pPr>
    </w:p>
    <w:p w14:paraId="440A7984" w14:textId="77777777" w:rsidR="00933A7B" w:rsidRDefault="00187374">
      <w:pPr>
        <w:widowControl w:val="0"/>
        <w:pBdr>
          <w:top w:val="nil"/>
          <w:left w:val="nil"/>
          <w:bottom w:val="nil"/>
          <w:right w:val="nil"/>
          <w:between w:val="nil"/>
        </w:pBdr>
        <w:tabs>
          <w:tab w:val="left" w:pos="540"/>
          <w:tab w:val="left" w:pos="800"/>
          <w:tab w:val="left" w:pos="4560"/>
        </w:tabs>
        <w:spacing w:line="480" w:lineRule="auto"/>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Supervisee’s signature ______________________________________________ Date: __________ </w:t>
      </w:r>
    </w:p>
    <w:p w14:paraId="60E4A314" w14:textId="77777777" w:rsidR="00933A7B" w:rsidRDefault="00933A7B">
      <w:pPr>
        <w:widowControl w:val="0"/>
        <w:pBdr>
          <w:top w:val="nil"/>
          <w:left w:val="nil"/>
          <w:bottom w:val="nil"/>
          <w:right w:val="nil"/>
          <w:between w:val="nil"/>
        </w:pBdr>
        <w:tabs>
          <w:tab w:val="left" w:pos="540"/>
          <w:tab w:val="left" w:pos="800"/>
          <w:tab w:val="left" w:pos="4560"/>
        </w:tabs>
        <w:spacing w:line="480" w:lineRule="auto"/>
        <w:jc w:val="both"/>
        <w:rPr>
          <w:rFonts w:ascii="Times New Roman" w:eastAsia="Times New Roman" w:hAnsi="Times New Roman" w:cs="Times New Roman"/>
          <w:b w:val="0"/>
          <w:color w:val="000000"/>
          <w:sz w:val="24"/>
          <w:szCs w:val="24"/>
        </w:rPr>
      </w:pPr>
    </w:p>
    <w:p w14:paraId="3E512635" w14:textId="79DC1F72" w:rsidR="00933A7B" w:rsidRDefault="00187374">
      <w:pPr>
        <w:widowControl w:val="0"/>
        <w:pBdr>
          <w:top w:val="nil"/>
          <w:left w:val="nil"/>
          <w:bottom w:val="nil"/>
          <w:right w:val="nil"/>
          <w:between w:val="nil"/>
        </w:pBdr>
        <w:tabs>
          <w:tab w:val="left" w:pos="540"/>
          <w:tab w:val="left" w:pos="800"/>
          <w:tab w:val="left" w:pos="4560"/>
        </w:tabs>
        <w:spacing w:line="480" w:lineRule="auto"/>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Supervisor</w:t>
      </w:r>
      <w:r w:rsidR="002E4242">
        <w:rPr>
          <w:rFonts w:ascii="Times New Roman" w:eastAsia="Times New Roman" w:hAnsi="Times New Roman" w:cs="Times New Roman"/>
          <w:b w:val="0"/>
          <w:color w:val="000000"/>
          <w:sz w:val="24"/>
          <w:szCs w:val="24"/>
        </w:rPr>
        <w:t>’</w:t>
      </w:r>
      <w:r>
        <w:rPr>
          <w:rFonts w:ascii="Times New Roman" w:eastAsia="Times New Roman" w:hAnsi="Times New Roman" w:cs="Times New Roman"/>
          <w:b w:val="0"/>
          <w:color w:val="000000"/>
          <w:sz w:val="24"/>
          <w:szCs w:val="24"/>
        </w:rPr>
        <w:t xml:space="preserve">s signature _______________________________________________ Date: __________ </w:t>
      </w:r>
    </w:p>
    <w:p w14:paraId="4A33A754" w14:textId="77777777" w:rsidR="00933A7B" w:rsidRDefault="00187374">
      <w:pPr>
        <w:widowControl w:val="0"/>
        <w:pBdr>
          <w:top w:val="nil"/>
          <w:left w:val="nil"/>
          <w:bottom w:val="nil"/>
          <w:right w:val="nil"/>
          <w:between w:val="nil"/>
        </w:pBdr>
        <w:tabs>
          <w:tab w:val="left" w:pos="540"/>
          <w:tab w:val="left" w:pos="800"/>
          <w:tab w:val="left" w:pos="4560"/>
        </w:tabs>
        <w:spacing w:before="40" w:after="80" w:line="240" w:lineRule="auto"/>
        <w:jc w:val="both"/>
        <w:rPr>
          <w:rFonts w:ascii="Times New Roman" w:eastAsia="Times New Roman" w:hAnsi="Times New Roman" w:cs="Times New Roman"/>
          <w:b w:val="0"/>
          <w:color w:val="000000"/>
          <w:sz w:val="24"/>
          <w:szCs w:val="24"/>
        </w:rPr>
      </w:pPr>
      <w:r>
        <w:br w:type="page"/>
      </w:r>
    </w:p>
    <w:p w14:paraId="3AA726D2" w14:textId="77777777" w:rsidR="00002666" w:rsidRPr="007639FD" w:rsidRDefault="00DE5C2D" w:rsidP="007639FD">
      <w:pPr>
        <w:pStyle w:val="Heading2"/>
        <w:jc w:val="center"/>
        <w:rPr>
          <w:rFonts w:eastAsia="Times New Roman"/>
          <w:bCs/>
          <w:color w:val="000000"/>
          <w:sz w:val="24"/>
          <w:szCs w:val="24"/>
        </w:rPr>
      </w:pPr>
      <w:bookmarkStart w:id="168" w:name="_Toc233117970"/>
      <w:r w:rsidRPr="003E7CE4">
        <w:rPr>
          <w:rFonts w:eastAsia="Garamond"/>
        </w:rPr>
        <w:lastRenderedPageBreak/>
        <w:t xml:space="preserve">Appendix </w:t>
      </w:r>
      <w:r w:rsidR="004415B2" w:rsidRPr="003E7CE4">
        <w:rPr>
          <w:rFonts w:eastAsia="Garamond"/>
        </w:rPr>
        <w:t>V</w:t>
      </w:r>
      <w:bookmarkStart w:id="169" w:name="bookmark=id.3tbugp1" w:colFirst="0" w:colLast="0"/>
      <w:bookmarkEnd w:id="169"/>
      <w:r w:rsidR="007639FD" w:rsidRPr="003E7CE4">
        <w:rPr>
          <w:rFonts w:eastAsia="Garamond"/>
        </w:rPr>
        <w:t xml:space="preserve"> </w:t>
      </w:r>
      <w:r w:rsidR="00002666" w:rsidRPr="00002666">
        <w:rPr>
          <w:rFonts w:eastAsia="Garamond"/>
        </w:rPr>
        <w:t>Doctoral Comprehensive Examination Application</w:t>
      </w:r>
      <w:bookmarkEnd w:id="168"/>
    </w:p>
    <w:p w14:paraId="39890FF2" w14:textId="77777777" w:rsidR="00002666" w:rsidRPr="00002666" w:rsidRDefault="00002666" w:rsidP="00002666">
      <w:pPr>
        <w:rPr>
          <w:rFonts w:ascii="Times New Roman" w:eastAsia="Garamond" w:hAnsi="Times New Roman" w:cs="Times New Roman"/>
          <w:color w:val="auto"/>
          <w:sz w:val="32"/>
          <w:szCs w:val="32"/>
        </w:rPr>
      </w:pPr>
    </w:p>
    <w:p w14:paraId="5A357F98" w14:textId="77777777" w:rsidR="00002666" w:rsidRPr="00002666" w:rsidRDefault="00002666" w:rsidP="00002666">
      <w:pPr>
        <w:rPr>
          <w:rFonts w:ascii="Times New Roman" w:eastAsia="Garamond" w:hAnsi="Times New Roman" w:cs="Times New Roman"/>
          <w:color w:val="auto"/>
          <w:sz w:val="24"/>
          <w:szCs w:val="24"/>
        </w:rPr>
      </w:pPr>
    </w:p>
    <w:p w14:paraId="516CCB66" w14:textId="77777777" w:rsidR="00002666" w:rsidRPr="00002666" w:rsidRDefault="00002666" w:rsidP="00002666">
      <w:pPr>
        <w:rPr>
          <w:rFonts w:ascii="Times New Roman" w:eastAsia="Garamond" w:hAnsi="Times New Roman" w:cs="Times New Roman"/>
          <w:b w:val="0"/>
          <w:bCs/>
          <w:color w:val="auto"/>
          <w:sz w:val="24"/>
          <w:szCs w:val="24"/>
        </w:rPr>
      </w:pPr>
      <w:r w:rsidRPr="00002666">
        <w:rPr>
          <w:rFonts w:ascii="Times New Roman" w:eastAsia="Garamond" w:hAnsi="Times New Roman" w:cs="Times New Roman"/>
          <w:b w:val="0"/>
          <w:bCs/>
          <w:color w:val="auto"/>
          <w:sz w:val="24"/>
          <w:szCs w:val="24"/>
        </w:rPr>
        <w:t xml:space="preserve">Name ______________________________   </w:t>
      </w:r>
    </w:p>
    <w:p w14:paraId="55C3F872" w14:textId="77777777" w:rsidR="00002666" w:rsidRPr="00002666" w:rsidRDefault="00002666" w:rsidP="00002666">
      <w:pPr>
        <w:rPr>
          <w:rFonts w:ascii="Times New Roman" w:eastAsia="Garamond" w:hAnsi="Times New Roman" w:cs="Times New Roman"/>
          <w:b w:val="0"/>
          <w:bCs/>
          <w:color w:val="auto"/>
          <w:sz w:val="24"/>
          <w:szCs w:val="24"/>
        </w:rPr>
      </w:pPr>
    </w:p>
    <w:p w14:paraId="5A1F18EF" w14:textId="77777777" w:rsidR="00002666" w:rsidRPr="00002666" w:rsidRDefault="00002666" w:rsidP="00002666">
      <w:pPr>
        <w:rPr>
          <w:rFonts w:ascii="Times New Roman" w:eastAsia="Garamond" w:hAnsi="Times New Roman" w:cs="Times New Roman"/>
          <w:b w:val="0"/>
          <w:bCs/>
          <w:color w:val="auto"/>
          <w:sz w:val="24"/>
          <w:szCs w:val="24"/>
        </w:rPr>
      </w:pPr>
      <w:r w:rsidRPr="00002666">
        <w:rPr>
          <w:rFonts w:ascii="Times New Roman" w:eastAsia="Garamond" w:hAnsi="Times New Roman" w:cs="Times New Roman"/>
          <w:b w:val="0"/>
          <w:bCs/>
          <w:color w:val="auto"/>
          <w:sz w:val="24"/>
          <w:szCs w:val="24"/>
        </w:rPr>
        <w:t xml:space="preserve">I request to take the Comprehensive Examinations to be given on </w:t>
      </w:r>
      <w:r w:rsidRPr="00002666">
        <w:rPr>
          <w:rFonts w:ascii="Times New Roman" w:eastAsia="Garamond" w:hAnsi="Times New Roman" w:cs="Times New Roman"/>
          <w:b w:val="0"/>
          <w:bCs/>
          <w:color w:val="auto"/>
          <w:sz w:val="24"/>
          <w:szCs w:val="24"/>
          <w:u w:val="single"/>
        </w:rPr>
        <w:t>__</w:t>
      </w:r>
      <w:proofErr w:type="gramStart"/>
      <w:r w:rsidRPr="00002666">
        <w:rPr>
          <w:rFonts w:ascii="Times New Roman" w:eastAsia="Garamond" w:hAnsi="Times New Roman" w:cs="Times New Roman"/>
          <w:b w:val="0"/>
          <w:bCs/>
          <w:color w:val="auto"/>
          <w:sz w:val="24"/>
          <w:szCs w:val="24"/>
          <w:u w:val="single"/>
        </w:rPr>
        <w:t>_[</w:t>
      </w:r>
      <w:proofErr w:type="gramEnd"/>
      <w:r w:rsidRPr="00002666">
        <w:rPr>
          <w:rFonts w:ascii="Times New Roman" w:eastAsia="Garamond" w:hAnsi="Times New Roman" w:cs="Times New Roman"/>
          <w:b w:val="0"/>
          <w:bCs/>
          <w:color w:val="auto"/>
          <w:sz w:val="24"/>
          <w:szCs w:val="24"/>
          <w:u w:val="single"/>
        </w:rPr>
        <w:t xml:space="preserve">insert </w:t>
      </w:r>
      <w:proofErr w:type="gramStart"/>
      <w:r w:rsidRPr="00002666">
        <w:rPr>
          <w:rFonts w:ascii="Times New Roman" w:eastAsia="Garamond" w:hAnsi="Times New Roman" w:cs="Times New Roman"/>
          <w:b w:val="0"/>
          <w:bCs/>
          <w:color w:val="auto"/>
          <w:sz w:val="24"/>
          <w:szCs w:val="24"/>
          <w:u w:val="single"/>
        </w:rPr>
        <w:t>dates]_</w:t>
      </w:r>
      <w:proofErr w:type="gramEnd"/>
      <w:r w:rsidRPr="00002666">
        <w:rPr>
          <w:rFonts w:ascii="Times New Roman" w:eastAsia="Garamond" w:hAnsi="Times New Roman" w:cs="Times New Roman"/>
          <w:b w:val="0"/>
          <w:bCs/>
          <w:color w:val="auto"/>
          <w:sz w:val="24"/>
          <w:szCs w:val="24"/>
          <w:u w:val="single"/>
        </w:rPr>
        <w:t>_____.</w:t>
      </w:r>
      <w:r w:rsidRPr="00002666">
        <w:rPr>
          <w:rFonts w:ascii="Times New Roman" w:eastAsia="Garamond" w:hAnsi="Times New Roman" w:cs="Times New Roman"/>
          <w:b w:val="0"/>
          <w:bCs/>
          <w:color w:val="auto"/>
          <w:sz w:val="24"/>
          <w:szCs w:val="24"/>
        </w:rPr>
        <w:t xml:space="preserve">  I understand that the comprehensive examination will be in written form, with 4 comprehensive questions to be answered electronically over a period of two days. I also understand that the questions will cover four curricular areas listed below, with research method application or design incorporated into some questions: </w:t>
      </w:r>
    </w:p>
    <w:p w14:paraId="760C7BC3" w14:textId="77777777" w:rsidR="00002666" w:rsidRPr="00002666" w:rsidRDefault="00002666" w:rsidP="00002666">
      <w:pPr>
        <w:rPr>
          <w:rFonts w:ascii="Times New Roman" w:eastAsia="Garamond" w:hAnsi="Times New Roman" w:cs="Times New Roman"/>
          <w:b w:val="0"/>
          <w:bCs/>
          <w:color w:val="auto"/>
          <w:sz w:val="24"/>
          <w:szCs w:val="24"/>
        </w:rPr>
      </w:pPr>
    </w:p>
    <w:p w14:paraId="57F4DA1B" w14:textId="77777777" w:rsidR="00002666" w:rsidRPr="00002666" w:rsidRDefault="00002666" w:rsidP="00597EF5">
      <w:pPr>
        <w:numPr>
          <w:ilvl w:val="0"/>
          <w:numId w:val="35"/>
        </w:numPr>
        <w:pBdr>
          <w:top w:val="nil"/>
          <w:left w:val="nil"/>
          <w:bottom w:val="nil"/>
          <w:right w:val="nil"/>
          <w:between w:val="nil"/>
        </w:pBdr>
        <w:spacing w:line="259" w:lineRule="auto"/>
        <w:contextualSpacing/>
        <w:rPr>
          <w:rFonts w:ascii="Times New Roman" w:eastAsia="Garamond" w:hAnsi="Times New Roman" w:cs="Times New Roman"/>
          <w:b w:val="0"/>
          <w:bCs/>
          <w:color w:val="auto"/>
          <w:sz w:val="24"/>
          <w:szCs w:val="24"/>
        </w:rPr>
      </w:pPr>
      <w:r w:rsidRPr="00002666">
        <w:rPr>
          <w:rFonts w:ascii="Times New Roman" w:eastAsia="Garamond" w:hAnsi="Times New Roman" w:cs="Times New Roman"/>
          <w:b w:val="0"/>
          <w:bCs/>
          <w:color w:val="auto"/>
          <w:sz w:val="24"/>
          <w:szCs w:val="24"/>
        </w:rPr>
        <w:t>Counseling Theories &amp; Practice</w:t>
      </w:r>
    </w:p>
    <w:p w14:paraId="676017CC" w14:textId="77777777" w:rsidR="00002666" w:rsidRPr="00002666" w:rsidRDefault="00002666" w:rsidP="00597EF5">
      <w:pPr>
        <w:numPr>
          <w:ilvl w:val="0"/>
          <w:numId w:val="35"/>
        </w:numPr>
        <w:pBdr>
          <w:top w:val="nil"/>
          <w:left w:val="nil"/>
          <w:bottom w:val="nil"/>
          <w:right w:val="nil"/>
          <w:between w:val="nil"/>
        </w:pBdr>
        <w:spacing w:line="259" w:lineRule="auto"/>
        <w:contextualSpacing/>
        <w:rPr>
          <w:rFonts w:ascii="Times New Roman" w:eastAsia="Garamond" w:hAnsi="Times New Roman" w:cs="Times New Roman"/>
          <w:b w:val="0"/>
          <w:bCs/>
          <w:color w:val="auto"/>
          <w:sz w:val="24"/>
          <w:szCs w:val="24"/>
        </w:rPr>
      </w:pPr>
      <w:r w:rsidRPr="00002666">
        <w:rPr>
          <w:rFonts w:ascii="Times New Roman" w:eastAsia="Garamond" w:hAnsi="Times New Roman" w:cs="Times New Roman"/>
          <w:b w:val="0"/>
          <w:bCs/>
          <w:color w:val="auto"/>
          <w:sz w:val="24"/>
          <w:szCs w:val="24"/>
        </w:rPr>
        <w:t>Counseling Supervision</w:t>
      </w:r>
    </w:p>
    <w:p w14:paraId="6C7DCCB7" w14:textId="77777777" w:rsidR="00002666" w:rsidRPr="00002666" w:rsidRDefault="00002666" w:rsidP="00597EF5">
      <w:pPr>
        <w:numPr>
          <w:ilvl w:val="0"/>
          <w:numId w:val="35"/>
        </w:numPr>
        <w:pBdr>
          <w:top w:val="nil"/>
          <w:left w:val="nil"/>
          <w:bottom w:val="nil"/>
          <w:right w:val="nil"/>
          <w:between w:val="nil"/>
        </w:pBdr>
        <w:spacing w:line="259" w:lineRule="auto"/>
        <w:contextualSpacing/>
        <w:rPr>
          <w:rFonts w:ascii="Times New Roman" w:eastAsia="Garamond" w:hAnsi="Times New Roman" w:cs="Times New Roman"/>
          <w:b w:val="0"/>
          <w:bCs/>
          <w:color w:val="auto"/>
          <w:sz w:val="24"/>
          <w:szCs w:val="24"/>
        </w:rPr>
      </w:pPr>
      <w:r w:rsidRPr="00002666">
        <w:rPr>
          <w:rFonts w:ascii="Times New Roman" w:eastAsia="Garamond" w:hAnsi="Times New Roman" w:cs="Times New Roman"/>
          <w:b w:val="0"/>
          <w:bCs/>
          <w:color w:val="auto"/>
          <w:sz w:val="24"/>
          <w:szCs w:val="24"/>
        </w:rPr>
        <w:t>Multicultural Counseling, Leadership, &amp; Advocacy</w:t>
      </w:r>
    </w:p>
    <w:p w14:paraId="31237FFE" w14:textId="77777777" w:rsidR="00002666" w:rsidRPr="00002666" w:rsidRDefault="00002666" w:rsidP="00597EF5">
      <w:pPr>
        <w:numPr>
          <w:ilvl w:val="0"/>
          <w:numId w:val="35"/>
        </w:numPr>
        <w:pBdr>
          <w:top w:val="nil"/>
          <w:left w:val="nil"/>
          <w:bottom w:val="nil"/>
          <w:right w:val="nil"/>
          <w:between w:val="nil"/>
        </w:pBdr>
        <w:spacing w:line="259" w:lineRule="auto"/>
        <w:contextualSpacing/>
        <w:rPr>
          <w:rFonts w:ascii="Times New Roman" w:eastAsia="Garamond" w:hAnsi="Times New Roman" w:cs="Times New Roman"/>
          <w:b w:val="0"/>
          <w:bCs/>
          <w:color w:val="auto"/>
          <w:sz w:val="24"/>
          <w:szCs w:val="24"/>
        </w:rPr>
      </w:pPr>
      <w:r w:rsidRPr="00002666">
        <w:rPr>
          <w:rFonts w:ascii="Times New Roman" w:eastAsia="Garamond" w:hAnsi="Times New Roman" w:cs="Times New Roman"/>
          <w:b w:val="0"/>
          <w:bCs/>
          <w:color w:val="auto"/>
          <w:sz w:val="24"/>
          <w:szCs w:val="24"/>
        </w:rPr>
        <w:t>Pedagogy</w:t>
      </w:r>
    </w:p>
    <w:p w14:paraId="39F20253" w14:textId="77777777" w:rsidR="00002666" w:rsidRPr="00002666" w:rsidRDefault="00002666" w:rsidP="00002666">
      <w:pPr>
        <w:pBdr>
          <w:top w:val="nil"/>
          <w:left w:val="nil"/>
          <w:bottom w:val="nil"/>
          <w:right w:val="nil"/>
          <w:between w:val="nil"/>
        </w:pBdr>
        <w:spacing w:line="259" w:lineRule="auto"/>
        <w:ind w:left="720"/>
        <w:contextualSpacing/>
        <w:rPr>
          <w:rFonts w:ascii="Times New Roman" w:eastAsia="Garamond" w:hAnsi="Times New Roman" w:cs="Times New Roman"/>
          <w:b w:val="0"/>
          <w:bCs/>
          <w:color w:val="auto"/>
          <w:sz w:val="24"/>
          <w:szCs w:val="24"/>
        </w:rPr>
      </w:pPr>
    </w:p>
    <w:p w14:paraId="144FF5D5" w14:textId="594E2B00" w:rsidR="00002666" w:rsidRPr="00002666" w:rsidRDefault="00002666" w:rsidP="00002666">
      <w:pPr>
        <w:rPr>
          <w:rFonts w:ascii="Times New Roman" w:eastAsia="Garamond" w:hAnsi="Times New Roman" w:cs="Times New Roman"/>
          <w:b w:val="0"/>
          <w:bCs/>
          <w:color w:val="auto"/>
          <w:sz w:val="24"/>
          <w:szCs w:val="24"/>
        </w:rPr>
      </w:pPr>
      <w:r w:rsidRPr="00002666">
        <w:rPr>
          <w:rFonts w:ascii="Times New Roman" w:eastAsia="Garamond" w:hAnsi="Times New Roman" w:cs="Times New Roman"/>
          <w:b w:val="0"/>
          <w:bCs/>
          <w:color w:val="auto"/>
          <w:sz w:val="24"/>
          <w:szCs w:val="24"/>
        </w:rPr>
        <w:t>As set out in my Program Plan, I will have completed</w:t>
      </w:r>
      <w:r w:rsidR="002E4242">
        <w:rPr>
          <w:rFonts w:ascii="Times New Roman" w:eastAsia="Garamond" w:hAnsi="Times New Roman" w:cs="Times New Roman"/>
          <w:b w:val="0"/>
          <w:bCs/>
          <w:color w:val="auto"/>
          <w:sz w:val="24"/>
          <w:szCs w:val="24"/>
        </w:rPr>
        <w:t>—</w:t>
      </w:r>
      <w:r w:rsidRPr="00002666">
        <w:rPr>
          <w:rFonts w:ascii="Times New Roman" w:eastAsia="Garamond" w:hAnsi="Times New Roman" w:cs="Times New Roman"/>
          <w:b w:val="0"/>
          <w:bCs/>
          <w:color w:val="auto"/>
          <w:sz w:val="24"/>
          <w:szCs w:val="24"/>
        </w:rPr>
        <w:t>or will be enrolled in during the semester of the examination</w:t>
      </w:r>
      <w:r w:rsidR="002E4242">
        <w:rPr>
          <w:rFonts w:ascii="Times New Roman" w:eastAsia="Garamond" w:hAnsi="Times New Roman" w:cs="Times New Roman"/>
          <w:b w:val="0"/>
          <w:bCs/>
          <w:color w:val="auto"/>
          <w:sz w:val="24"/>
          <w:szCs w:val="24"/>
        </w:rPr>
        <w:t>—</w:t>
      </w:r>
      <w:proofErr w:type="gramStart"/>
      <w:r w:rsidRPr="00002666">
        <w:rPr>
          <w:rFonts w:ascii="Times New Roman" w:eastAsia="Garamond" w:hAnsi="Times New Roman" w:cs="Times New Roman"/>
          <w:b w:val="0"/>
          <w:bCs/>
          <w:color w:val="auto"/>
          <w:sz w:val="24"/>
          <w:szCs w:val="24"/>
        </w:rPr>
        <w:t>all of</w:t>
      </w:r>
      <w:proofErr w:type="gramEnd"/>
      <w:r w:rsidRPr="00002666">
        <w:rPr>
          <w:rFonts w:ascii="Times New Roman" w:eastAsia="Garamond" w:hAnsi="Times New Roman" w:cs="Times New Roman"/>
          <w:b w:val="0"/>
          <w:bCs/>
          <w:color w:val="auto"/>
          <w:sz w:val="24"/>
          <w:szCs w:val="24"/>
        </w:rPr>
        <w:t xml:space="preserve"> the following required courses:</w:t>
      </w:r>
    </w:p>
    <w:p w14:paraId="5A96B163" w14:textId="77777777" w:rsidR="00002666" w:rsidRPr="00002666" w:rsidRDefault="00002666" w:rsidP="00002666">
      <w:pPr>
        <w:rPr>
          <w:rFonts w:ascii="Times New Roman" w:eastAsia="Garamond" w:hAnsi="Times New Roman" w:cs="Times New Roman"/>
          <w:color w:val="auto"/>
          <w:sz w:val="24"/>
          <w:szCs w:val="24"/>
        </w:rPr>
      </w:pPr>
    </w:p>
    <w:p w14:paraId="622007F7" w14:textId="77777777" w:rsidR="00002666" w:rsidRPr="00002666" w:rsidRDefault="00002666" w:rsidP="00002666">
      <w:pPr>
        <w:ind w:left="720"/>
        <w:rPr>
          <w:rFonts w:ascii="Times New Roman" w:eastAsia="Garamond" w:hAnsi="Times New Roman" w:cs="Times New Roman"/>
          <w:color w:val="auto"/>
          <w:sz w:val="24"/>
          <w:szCs w:val="24"/>
        </w:rPr>
      </w:pPr>
      <w:r w:rsidRPr="00002666">
        <w:rPr>
          <w:rFonts w:ascii="Times New Roman" w:eastAsia="Garamond" w:hAnsi="Times New Roman" w:cs="Times New Roman"/>
          <w:color w:val="auto"/>
          <w:sz w:val="24"/>
          <w:szCs w:val="24"/>
        </w:rPr>
        <w:t>PSYC 605, PSYC 609, PSYC 810, PSYC 840, PSYC 853, PSYC 860, PSYC 861, PSYC 862, PSYC 863, PSYC 866,</w:t>
      </w:r>
      <w:r w:rsidR="00260DF3">
        <w:rPr>
          <w:rFonts w:ascii="Times New Roman" w:eastAsia="Garamond" w:hAnsi="Times New Roman" w:cs="Times New Roman"/>
          <w:color w:val="auto"/>
          <w:sz w:val="24"/>
          <w:szCs w:val="24"/>
        </w:rPr>
        <w:t xml:space="preserve"> PSYC </w:t>
      </w:r>
      <w:r w:rsidR="00126B85">
        <w:rPr>
          <w:rFonts w:ascii="Times New Roman" w:eastAsia="Garamond" w:hAnsi="Times New Roman" w:cs="Times New Roman"/>
          <w:color w:val="auto"/>
          <w:sz w:val="24"/>
          <w:szCs w:val="24"/>
        </w:rPr>
        <w:t>870, PSYC 871, PSYC 872,</w:t>
      </w:r>
      <w:r w:rsidRPr="00002666">
        <w:rPr>
          <w:rFonts w:ascii="Times New Roman" w:eastAsia="Garamond" w:hAnsi="Times New Roman" w:cs="Times New Roman"/>
          <w:color w:val="auto"/>
          <w:sz w:val="24"/>
          <w:szCs w:val="24"/>
        </w:rPr>
        <w:t xml:space="preserve"> PSYC 881, PSYC 882</w:t>
      </w:r>
    </w:p>
    <w:p w14:paraId="01DE893E" w14:textId="77777777" w:rsidR="00002666" w:rsidRPr="00002666" w:rsidRDefault="00002666" w:rsidP="00002666">
      <w:pPr>
        <w:rPr>
          <w:rFonts w:ascii="Times New Roman" w:eastAsia="Garamond" w:hAnsi="Times New Roman" w:cs="Times New Roman"/>
          <w:color w:val="auto"/>
          <w:sz w:val="24"/>
          <w:szCs w:val="24"/>
        </w:rPr>
      </w:pPr>
    </w:p>
    <w:p w14:paraId="5143C253" w14:textId="77777777" w:rsidR="00002666" w:rsidRPr="00002666" w:rsidRDefault="00002666" w:rsidP="00002666">
      <w:pPr>
        <w:rPr>
          <w:rFonts w:ascii="Times New Roman" w:hAnsi="Times New Roman" w:cs="Times New Roman"/>
          <w:b w:val="0"/>
          <w:bCs/>
          <w:color w:val="auto"/>
          <w:sz w:val="24"/>
          <w:szCs w:val="24"/>
        </w:rPr>
      </w:pPr>
      <w:r w:rsidRPr="00002666">
        <w:rPr>
          <w:rFonts w:ascii="Times New Roman" w:eastAsia="Garamond" w:hAnsi="Times New Roman" w:cs="Times New Roman"/>
          <w:b w:val="0"/>
          <w:bCs/>
          <w:color w:val="auto"/>
          <w:sz w:val="24"/>
          <w:szCs w:val="24"/>
        </w:rPr>
        <w:t xml:space="preserve">I have attached my current unofficial transcript to this form for review by the Doctoral Program Director. </w:t>
      </w:r>
    </w:p>
    <w:p w14:paraId="2F82C9D7" w14:textId="77777777" w:rsidR="00002666" w:rsidRPr="00002666" w:rsidRDefault="00002666" w:rsidP="00002666">
      <w:pPr>
        <w:rPr>
          <w:rFonts w:ascii="Times New Roman" w:eastAsia="Garamond" w:hAnsi="Times New Roman" w:cs="Times New Roman"/>
          <w:b w:val="0"/>
          <w:bCs/>
          <w:color w:val="auto"/>
          <w:sz w:val="24"/>
          <w:szCs w:val="24"/>
        </w:rPr>
      </w:pPr>
    </w:p>
    <w:p w14:paraId="478605DC" w14:textId="77777777" w:rsidR="00002666" w:rsidRPr="00002666" w:rsidRDefault="00002666" w:rsidP="00002666">
      <w:pPr>
        <w:rPr>
          <w:rFonts w:ascii="Times New Roman" w:eastAsia="Garamond" w:hAnsi="Times New Roman" w:cs="Times New Roman"/>
          <w:b w:val="0"/>
          <w:bCs/>
          <w:color w:val="auto"/>
          <w:sz w:val="24"/>
          <w:szCs w:val="24"/>
        </w:rPr>
      </w:pPr>
    </w:p>
    <w:p w14:paraId="7B9BB112" w14:textId="77777777" w:rsidR="00002666" w:rsidRPr="00002666" w:rsidRDefault="00002666" w:rsidP="00002666">
      <w:pPr>
        <w:rPr>
          <w:rFonts w:ascii="Times New Roman" w:eastAsia="Garamond" w:hAnsi="Times New Roman" w:cs="Times New Roman"/>
          <w:b w:val="0"/>
          <w:bCs/>
          <w:color w:val="auto"/>
          <w:sz w:val="24"/>
          <w:szCs w:val="24"/>
        </w:rPr>
      </w:pPr>
    </w:p>
    <w:p w14:paraId="1EE4EBD0" w14:textId="77777777" w:rsidR="00002666" w:rsidRPr="00002666" w:rsidRDefault="00002666" w:rsidP="00002666">
      <w:pPr>
        <w:rPr>
          <w:rFonts w:ascii="Times New Roman" w:eastAsia="Garamond" w:hAnsi="Times New Roman" w:cs="Times New Roman"/>
          <w:b w:val="0"/>
          <w:bCs/>
          <w:color w:val="auto"/>
          <w:sz w:val="24"/>
          <w:szCs w:val="24"/>
        </w:rPr>
      </w:pPr>
      <w:r w:rsidRPr="00002666">
        <w:rPr>
          <w:rFonts w:ascii="Times New Roman" w:eastAsia="Garamond" w:hAnsi="Times New Roman" w:cs="Times New Roman"/>
          <w:b w:val="0"/>
          <w:bCs/>
          <w:color w:val="auto"/>
          <w:sz w:val="24"/>
          <w:szCs w:val="24"/>
        </w:rPr>
        <w:t>Signed__</w:t>
      </w:r>
      <w:r w:rsidRPr="00002666">
        <w:rPr>
          <w:rFonts w:ascii="Times New Roman" w:eastAsia="Garamond" w:hAnsi="Times New Roman" w:cs="Times New Roman"/>
          <w:b w:val="0"/>
          <w:bCs/>
          <w:color w:val="auto"/>
          <w:sz w:val="24"/>
          <w:szCs w:val="24"/>
          <w:u w:val="single"/>
        </w:rPr>
        <w:t xml:space="preserve">                  </w:t>
      </w:r>
      <w:r w:rsidRPr="00002666">
        <w:rPr>
          <w:rFonts w:ascii="Times New Roman" w:eastAsia="Garamond" w:hAnsi="Times New Roman" w:cs="Times New Roman"/>
          <w:b w:val="0"/>
          <w:bCs/>
          <w:color w:val="auto"/>
          <w:sz w:val="24"/>
          <w:szCs w:val="24"/>
        </w:rPr>
        <w:t>_____________________</w:t>
      </w:r>
      <w:r w:rsidRPr="00002666">
        <w:rPr>
          <w:rFonts w:ascii="Times New Roman" w:eastAsia="Garamond" w:hAnsi="Times New Roman" w:cs="Times New Roman"/>
          <w:b w:val="0"/>
          <w:bCs/>
          <w:color w:val="auto"/>
          <w:sz w:val="24"/>
          <w:szCs w:val="24"/>
        </w:rPr>
        <w:tab/>
        <w:t>Date_____________</w:t>
      </w:r>
    </w:p>
    <w:p w14:paraId="4F37502C" w14:textId="77777777" w:rsidR="00002666" w:rsidRPr="00002666" w:rsidRDefault="00002666" w:rsidP="00002666">
      <w:pPr>
        <w:rPr>
          <w:rFonts w:ascii="Times New Roman" w:eastAsia="Garamond" w:hAnsi="Times New Roman" w:cs="Times New Roman"/>
          <w:b w:val="0"/>
          <w:bCs/>
          <w:color w:val="auto"/>
          <w:sz w:val="24"/>
          <w:szCs w:val="24"/>
        </w:rPr>
      </w:pPr>
      <w:r w:rsidRPr="00002666">
        <w:rPr>
          <w:rFonts w:ascii="Times New Roman" w:eastAsia="Garamond" w:hAnsi="Times New Roman" w:cs="Times New Roman"/>
          <w:b w:val="0"/>
          <w:bCs/>
          <w:color w:val="auto"/>
          <w:sz w:val="24"/>
          <w:szCs w:val="24"/>
        </w:rPr>
        <w:tab/>
      </w:r>
      <w:r w:rsidRPr="00002666">
        <w:rPr>
          <w:rFonts w:ascii="Times New Roman" w:eastAsia="Garamond" w:hAnsi="Times New Roman" w:cs="Times New Roman"/>
          <w:b w:val="0"/>
          <w:bCs/>
          <w:color w:val="auto"/>
          <w:sz w:val="24"/>
          <w:szCs w:val="24"/>
        </w:rPr>
        <w:tab/>
        <w:t xml:space="preserve">            Student</w:t>
      </w:r>
    </w:p>
    <w:p w14:paraId="180B7803" w14:textId="77777777" w:rsidR="00002666" w:rsidRPr="00002666" w:rsidRDefault="00002666" w:rsidP="00002666">
      <w:pPr>
        <w:rPr>
          <w:rFonts w:ascii="Times New Roman" w:eastAsia="Garamond" w:hAnsi="Times New Roman" w:cs="Times New Roman"/>
          <w:b w:val="0"/>
          <w:bCs/>
          <w:color w:val="auto"/>
          <w:sz w:val="24"/>
          <w:szCs w:val="24"/>
        </w:rPr>
      </w:pPr>
    </w:p>
    <w:p w14:paraId="0B07BE45" w14:textId="77777777" w:rsidR="00002666" w:rsidRPr="00002666" w:rsidRDefault="00002666" w:rsidP="00002666">
      <w:pPr>
        <w:rPr>
          <w:rFonts w:ascii="Times New Roman" w:eastAsia="Garamond" w:hAnsi="Times New Roman" w:cs="Times New Roman"/>
          <w:b w:val="0"/>
          <w:bCs/>
          <w:color w:val="auto"/>
          <w:sz w:val="24"/>
          <w:szCs w:val="24"/>
        </w:rPr>
      </w:pPr>
    </w:p>
    <w:p w14:paraId="431B12DD" w14:textId="77777777" w:rsidR="00002666" w:rsidRDefault="00002666" w:rsidP="00002666">
      <w:pPr>
        <w:rPr>
          <w:rFonts w:ascii="Times New Roman" w:eastAsia="Garamond" w:hAnsi="Times New Roman" w:cs="Times New Roman"/>
          <w:color w:val="auto"/>
          <w:sz w:val="24"/>
          <w:szCs w:val="24"/>
        </w:rPr>
      </w:pPr>
    </w:p>
    <w:p w14:paraId="00AF922A" w14:textId="77777777" w:rsidR="00002666" w:rsidRDefault="00002666" w:rsidP="00002666">
      <w:pPr>
        <w:rPr>
          <w:rFonts w:ascii="Times New Roman" w:eastAsia="Garamond" w:hAnsi="Times New Roman" w:cs="Times New Roman"/>
          <w:color w:val="auto"/>
          <w:sz w:val="24"/>
          <w:szCs w:val="24"/>
        </w:rPr>
      </w:pPr>
    </w:p>
    <w:p w14:paraId="6A86FB9E" w14:textId="77777777" w:rsidR="00002666" w:rsidRDefault="00002666" w:rsidP="00002666">
      <w:pPr>
        <w:rPr>
          <w:rFonts w:ascii="Times New Roman" w:eastAsia="Garamond" w:hAnsi="Times New Roman" w:cs="Times New Roman"/>
          <w:color w:val="auto"/>
          <w:sz w:val="24"/>
          <w:szCs w:val="24"/>
        </w:rPr>
      </w:pPr>
    </w:p>
    <w:p w14:paraId="576FDC9A" w14:textId="77777777" w:rsidR="00002666" w:rsidRDefault="00002666" w:rsidP="00002666">
      <w:pPr>
        <w:rPr>
          <w:rFonts w:ascii="Times New Roman" w:eastAsia="Garamond" w:hAnsi="Times New Roman" w:cs="Times New Roman"/>
          <w:color w:val="auto"/>
          <w:sz w:val="24"/>
          <w:szCs w:val="24"/>
        </w:rPr>
      </w:pPr>
    </w:p>
    <w:p w14:paraId="796EDD14" w14:textId="77777777" w:rsidR="00002666" w:rsidRDefault="00002666" w:rsidP="00002666">
      <w:pPr>
        <w:rPr>
          <w:rFonts w:ascii="Times New Roman" w:eastAsia="Garamond" w:hAnsi="Times New Roman" w:cs="Times New Roman"/>
          <w:color w:val="auto"/>
          <w:sz w:val="24"/>
          <w:szCs w:val="24"/>
        </w:rPr>
      </w:pPr>
    </w:p>
    <w:p w14:paraId="2D244001" w14:textId="77777777" w:rsidR="00002666" w:rsidRDefault="00002666" w:rsidP="00002666">
      <w:pPr>
        <w:rPr>
          <w:rFonts w:ascii="Times New Roman" w:eastAsia="Garamond" w:hAnsi="Times New Roman" w:cs="Times New Roman"/>
          <w:color w:val="auto"/>
          <w:sz w:val="24"/>
          <w:szCs w:val="24"/>
        </w:rPr>
      </w:pPr>
    </w:p>
    <w:p w14:paraId="62B82407" w14:textId="77777777" w:rsidR="00002666" w:rsidRPr="00002666" w:rsidRDefault="00002666" w:rsidP="00002666">
      <w:pPr>
        <w:rPr>
          <w:rFonts w:ascii="Times New Roman" w:eastAsia="Garamond" w:hAnsi="Times New Roman" w:cs="Times New Roman"/>
          <w:color w:val="auto"/>
          <w:sz w:val="24"/>
          <w:szCs w:val="24"/>
        </w:rPr>
      </w:pPr>
    </w:p>
    <w:p w14:paraId="4D4B0D30" w14:textId="77777777" w:rsidR="00002666" w:rsidRPr="00840EFA" w:rsidRDefault="00002666" w:rsidP="00002666">
      <w:pPr>
        <w:rPr>
          <w:rFonts w:ascii="Arial" w:hAnsi="Arial" w:cs="Arial"/>
          <w:sz w:val="22"/>
        </w:rPr>
      </w:pPr>
      <w:bookmarkStart w:id="170" w:name="_2fk6b3p" w:colFirst="0" w:colLast="0"/>
      <w:bookmarkEnd w:id="170"/>
    </w:p>
    <w:p w14:paraId="5345D2D0" w14:textId="77777777" w:rsidR="00DE5C2D" w:rsidRDefault="00DE5C2D">
      <w:pPr>
        <w:jc w:val="center"/>
        <w:rPr>
          <w:rFonts w:ascii="Times New Roman" w:eastAsia="Times New Roman" w:hAnsi="Times New Roman" w:cs="Times New Roman"/>
          <w:color w:val="000000"/>
        </w:rPr>
      </w:pPr>
    </w:p>
    <w:p w14:paraId="5308C651" w14:textId="77777777" w:rsidR="006C7800" w:rsidRDefault="006C7800">
      <w:pPr>
        <w:jc w:val="center"/>
        <w:rPr>
          <w:rFonts w:ascii="Times New Roman" w:eastAsia="Times New Roman" w:hAnsi="Times New Roman" w:cs="Times New Roman"/>
          <w:color w:val="000000"/>
        </w:rPr>
      </w:pPr>
    </w:p>
    <w:p w14:paraId="38B55060" w14:textId="2A8DA6EE" w:rsidR="00933A7B" w:rsidRDefault="00187374" w:rsidP="003E7CE4">
      <w:pPr>
        <w:pStyle w:val="Heading2"/>
        <w:jc w:val="center"/>
        <w:rPr>
          <w:rFonts w:eastAsia="Times New Roman"/>
        </w:rPr>
      </w:pPr>
      <w:bookmarkStart w:id="171" w:name="_Toc233117971"/>
      <w:r>
        <w:rPr>
          <w:rFonts w:eastAsia="Times New Roman"/>
        </w:rPr>
        <w:lastRenderedPageBreak/>
        <w:t xml:space="preserve">Appendix </w:t>
      </w:r>
      <w:r w:rsidR="004415B2">
        <w:rPr>
          <w:rFonts w:eastAsia="Times New Roman"/>
        </w:rPr>
        <w:t>W</w:t>
      </w:r>
      <w:r w:rsidR="003E7CE4">
        <w:rPr>
          <w:rFonts w:eastAsia="Times New Roman"/>
        </w:rPr>
        <w:t xml:space="preserve"> Doctoral Comprehensive Examination Summary Assessment</w:t>
      </w:r>
      <w:bookmarkEnd w:id="171"/>
    </w:p>
    <w:p w14:paraId="1ED95269" w14:textId="77777777" w:rsidR="00933A7B" w:rsidRDefault="00187374">
      <w:pPr>
        <w:jc w:val="center"/>
        <w:rPr>
          <w:rFonts w:ascii="Times New Roman" w:eastAsia="Times New Roman" w:hAnsi="Times New Roman" w:cs="Times New Roman"/>
          <w:b w:val="0"/>
          <w:color w:val="000000"/>
        </w:rPr>
      </w:pPr>
      <w:r>
        <w:rPr>
          <w:rFonts w:ascii="Times New Roman" w:eastAsia="Times New Roman" w:hAnsi="Times New Roman" w:cs="Times New Roman"/>
          <w:smallCaps/>
          <w:color w:val="000000"/>
          <w:sz w:val="22"/>
        </w:rPr>
        <w:t xml:space="preserve"> </w:t>
      </w:r>
    </w:p>
    <w:p w14:paraId="123B5054" w14:textId="77777777" w:rsidR="00933A7B" w:rsidRDefault="00187374">
      <w:pPr>
        <w:jc w:val="center"/>
        <w:rPr>
          <w:rFonts w:ascii="Times New Roman" w:eastAsia="Times New Roman" w:hAnsi="Times New Roman" w:cs="Times New Roman"/>
          <w:b w:val="0"/>
          <w:smallCaps/>
          <w:color w:val="000000"/>
          <w:sz w:val="20"/>
          <w:szCs w:val="20"/>
        </w:rPr>
      </w:pPr>
      <w:r>
        <w:rPr>
          <w:rFonts w:ascii="Times New Roman" w:eastAsia="Times New Roman" w:hAnsi="Times New Roman" w:cs="Times New Roman"/>
          <w:b w:val="0"/>
          <w:smallCaps/>
          <w:color w:val="000000"/>
          <w:sz w:val="20"/>
          <w:szCs w:val="20"/>
        </w:rPr>
        <w:t>DOCTORAL COMPREHENSIVE EXAMINATION SUMMARY ASSESSMENT</w:t>
      </w:r>
    </w:p>
    <w:p w14:paraId="08855340" w14:textId="77777777" w:rsidR="00933A7B" w:rsidRDefault="00933A7B">
      <w:pPr>
        <w:jc w:val="center"/>
        <w:rPr>
          <w:rFonts w:ascii="Times New Roman" w:eastAsia="Times New Roman" w:hAnsi="Times New Roman" w:cs="Times New Roman"/>
          <w:b w:val="0"/>
          <w:color w:val="000000"/>
          <w:sz w:val="20"/>
          <w:szCs w:val="20"/>
        </w:rPr>
      </w:pPr>
    </w:p>
    <w:p w14:paraId="7DD78295" w14:textId="77777777" w:rsidR="00933A7B" w:rsidRDefault="00187374">
      <w:pPr>
        <w:rPr>
          <w:rFonts w:ascii="Times New Roman" w:eastAsia="Times New Roman" w:hAnsi="Times New Roman" w:cs="Times New Roman"/>
          <w:b w:val="0"/>
          <w:color w:val="000000"/>
          <w:sz w:val="20"/>
          <w:szCs w:val="20"/>
          <w:u w:val="single"/>
        </w:rPr>
      </w:pPr>
      <w:r>
        <w:rPr>
          <w:rFonts w:ascii="Times New Roman" w:eastAsia="Times New Roman" w:hAnsi="Times New Roman" w:cs="Times New Roman"/>
          <w:b w:val="0"/>
          <w:color w:val="000000"/>
          <w:sz w:val="20"/>
          <w:szCs w:val="20"/>
        </w:rPr>
        <w:t xml:space="preserve">Student </w:t>
      </w:r>
      <w:r>
        <w:rPr>
          <w:rFonts w:ascii="Times New Roman" w:eastAsia="Times New Roman" w:hAnsi="Times New Roman" w:cs="Times New Roman"/>
          <w:b w:val="0"/>
          <w:color w:val="000000"/>
          <w:sz w:val="20"/>
          <w:szCs w:val="20"/>
          <w:u w:val="single"/>
        </w:rPr>
        <w:tab/>
      </w:r>
      <w:r>
        <w:rPr>
          <w:rFonts w:ascii="Times New Roman" w:eastAsia="Times New Roman" w:hAnsi="Times New Roman" w:cs="Times New Roman"/>
          <w:b w:val="0"/>
          <w:color w:val="000000"/>
          <w:sz w:val="20"/>
          <w:szCs w:val="20"/>
          <w:u w:val="single"/>
        </w:rPr>
        <w:tab/>
        <w:t xml:space="preserve">                          </w:t>
      </w:r>
      <w:r>
        <w:rPr>
          <w:rFonts w:ascii="Times New Roman" w:eastAsia="Times New Roman" w:hAnsi="Times New Roman" w:cs="Times New Roman"/>
          <w:b w:val="0"/>
          <w:color w:val="000000"/>
          <w:sz w:val="20"/>
          <w:szCs w:val="20"/>
        </w:rPr>
        <w:t xml:space="preserve">   Examiners </w:t>
      </w:r>
      <w:r>
        <w:rPr>
          <w:rFonts w:ascii="Times New Roman" w:eastAsia="Times New Roman" w:hAnsi="Times New Roman" w:cs="Times New Roman"/>
          <w:b w:val="0"/>
          <w:color w:val="000000"/>
          <w:sz w:val="20"/>
          <w:szCs w:val="20"/>
          <w:u w:val="single"/>
        </w:rPr>
        <w:tab/>
        <w:t xml:space="preserve">                 </w:t>
      </w:r>
      <w:r>
        <w:rPr>
          <w:rFonts w:ascii="Times New Roman" w:eastAsia="Times New Roman" w:hAnsi="Times New Roman" w:cs="Times New Roman"/>
          <w:b w:val="0"/>
          <w:color w:val="000000"/>
          <w:sz w:val="20"/>
          <w:szCs w:val="20"/>
          <w:u w:val="single"/>
        </w:rPr>
        <w:tab/>
        <w:t xml:space="preserve">   </w:t>
      </w:r>
      <w:r>
        <w:rPr>
          <w:rFonts w:ascii="Times New Roman" w:eastAsia="Times New Roman" w:hAnsi="Times New Roman" w:cs="Times New Roman"/>
          <w:b w:val="0"/>
          <w:color w:val="000000"/>
          <w:sz w:val="20"/>
          <w:szCs w:val="20"/>
          <w:u w:val="single"/>
        </w:rPr>
        <w:tab/>
        <w:t xml:space="preserve">                          </w:t>
      </w:r>
      <w:r>
        <w:rPr>
          <w:rFonts w:ascii="Times New Roman" w:eastAsia="Times New Roman" w:hAnsi="Times New Roman" w:cs="Times New Roman"/>
          <w:b w:val="0"/>
          <w:color w:val="000000"/>
          <w:sz w:val="20"/>
          <w:szCs w:val="20"/>
        </w:rPr>
        <w:t xml:space="preserve"> Date </w:t>
      </w:r>
      <w:r>
        <w:rPr>
          <w:rFonts w:ascii="Times New Roman" w:eastAsia="Times New Roman" w:hAnsi="Times New Roman" w:cs="Times New Roman"/>
          <w:b w:val="0"/>
          <w:color w:val="000000"/>
          <w:sz w:val="20"/>
          <w:szCs w:val="20"/>
          <w:u w:val="single"/>
        </w:rPr>
        <w:t xml:space="preserve"> </w:t>
      </w:r>
      <w:r>
        <w:rPr>
          <w:rFonts w:ascii="Times New Roman" w:eastAsia="Times New Roman" w:hAnsi="Times New Roman" w:cs="Times New Roman"/>
          <w:b w:val="0"/>
          <w:color w:val="000000"/>
          <w:sz w:val="20"/>
          <w:szCs w:val="20"/>
          <w:u w:val="single"/>
        </w:rPr>
        <w:tab/>
      </w:r>
      <w:r>
        <w:rPr>
          <w:rFonts w:ascii="Times New Roman" w:eastAsia="Times New Roman" w:hAnsi="Times New Roman" w:cs="Times New Roman"/>
          <w:b w:val="0"/>
          <w:color w:val="000000"/>
          <w:sz w:val="20"/>
          <w:szCs w:val="20"/>
          <w:u w:val="single"/>
        </w:rPr>
        <w:tab/>
      </w:r>
    </w:p>
    <w:p w14:paraId="4FB98125" w14:textId="77777777" w:rsidR="00933A7B" w:rsidRDefault="00933A7B">
      <w:pPr>
        <w:rPr>
          <w:rFonts w:ascii="Times New Roman" w:eastAsia="Times New Roman" w:hAnsi="Times New Roman" w:cs="Times New Roman"/>
          <w:b w:val="0"/>
          <w:color w:val="000000"/>
          <w:sz w:val="20"/>
          <w:szCs w:val="20"/>
        </w:rPr>
      </w:pPr>
    </w:p>
    <w:p w14:paraId="1A9C3B64"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The following assessment of student learning outcomes is based on submitted essays, recorded work samples, transcripts, CV, portfolio, dissertation proposal, and oral examination. The comprehensive examination covers the following areas: counseling, supervision, teaching, research and scholarship, and advocacy and leadership.</w:t>
      </w:r>
    </w:p>
    <w:p w14:paraId="769F21B9" w14:textId="77777777" w:rsidR="00933A7B" w:rsidRDefault="00933A7B">
      <w:pPr>
        <w:rPr>
          <w:rFonts w:ascii="Times New Roman" w:eastAsia="Times New Roman" w:hAnsi="Times New Roman" w:cs="Times New Roman"/>
          <w:b w:val="0"/>
          <w:color w:val="000000"/>
          <w:sz w:val="20"/>
          <w:szCs w:val="20"/>
        </w:rPr>
      </w:pPr>
    </w:p>
    <w:p w14:paraId="51DDB177" w14:textId="77777777" w:rsidR="00933A7B" w:rsidRDefault="00187374">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KPI1 Counseling Rubric (M)</w:t>
      </w:r>
    </w:p>
    <w:p w14:paraId="40EDF46D" w14:textId="77777777" w:rsidR="00933A7B" w:rsidRDefault="00933A7B">
      <w:pPr>
        <w:rPr>
          <w:rFonts w:ascii="Times New Roman" w:eastAsia="Times New Roman" w:hAnsi="Times New Roman" w:cs="Times New Roman"/>
          <w:b w:val="0"/>
          <w:color w:val="000000"/>
          <w:sz w:val="20"/>
          <w:szCs w:val="20"/>
        </w:rPr>
      </w:pPr>
    </w:p>
    <w:tbl>
      <w:tblPr>
        <w:tblStyle w:val="85"/>
        <w:tblW w:w="10042" w:type="dxa"/>
        <w:tblBorders>
          <w:top w:val="single" w:sz="8" w:space="0" w:color="66B2CA"/>
          <w:left w:val="single" w:sz="4" w:space="0" w:color="000000"/>
          <w:bottom w:val="single" w:sz="8" w:space="0" w:color="66B2CA"/>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305"/>
        <w:gridCol w:w="1712"/>
        <w:gridCol w:w="1564"/>
        <w:gridCol w:w="1604"/>
        <w:gridCol w:w="1857"/>
      </w:tblGrid>
      <w:tr w:rsidR="00933A7B" w14:paraId="7F818A2D" w14:textId="77777777" w:rsidTr="003257D3">
        <w:trPr>
          <w:trHeight w:val="315"/>
        </w:trPr>
        <w:tc>
          <w:tcPr>
            <w:tcW w:w="3305" w:type="dxa"/>
          </w:tcPr>
          <w:p w14:paraId="03C6DD68" w14:textId="77777777" w:rsidR="00933A7B" w:rsidRDefault="00933A7B">
            <w:pPr>
              <w:rPr>
                <w:rFonts w:ascii="Times New Roman" w:eastAsia="Times New Roman" w:hAnsi="Times New Roman" w:cs="Times New Roman"/>
                <w:b w:val="0"/>
                <w:color w:val="000000"/>
                <w:sz w:val="20"/>
                <w:szCs w:val="20"/>
              </w:rPr>
            </w:pPr>
          </w:p>
        </w:tc>
        <w:tc>
          <w:tcPr>
            <w:tcW w:w="1712" w:type="dxa"/>
          </w:tcPr>
          <w:p w14:paraId="7F289028" w14:textId="77777777" w:rsidR="00933A7B" w:rsidRDefault="00187374">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 (1)</w:t>
            </w:r>
          </w:p>
        </w:tc>
        <w:tc>
          <w:tcPr>
            <w:tcW w:w="1564" w:type="dxa"/>
          </w:tcPr>
          <w:p w14:paraId="522F4345" w14:textId="77777777" w:rsidR="00933A7B" w:rsidRDefault="00187374">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 (2)</w:t>
            </w:r>
          </w:p>
        </w:tc>
        <w:tc>
          <w:tcPr>
            <w:tcW w:w="1604" w:type="dxa"/>
          </w:tcPr>
          <w:p w14:paraId="7A3487E7" w14:textId="77777777" w:rsidR="00933A7B" w:rsidRDefault="00187374">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 (3)</w:t>
            </w:r>
          </w:p>
        </w:tc>
        <w:tc>
          <w:tcPr>
            <w:tcW w:w="1857" w:type="dxa"/>
          </w:tcPr>
          <w:p w14:paraId="4C4EA0F4" w14:textId="77777777" w:rsidR="00933A7B" w:rsidRDefault="00187374">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 (3)</w:t>
            </w:r>
          </w:p>
        </w:tc>
      </w:tr>
      <w:tr w:rsidR="00933A7B" w14:paraId="13D6E26C" w14:textId="77777777" w:rsidTr="003257D3">
        <w:trPr>
          <w:trHeight w:val="4095"/>
        </w:trPr>
        <w:tc>
          <w:tcPr>
            <w:tcW w:w="3305" w:type="dxa"/>
          </w:tcPr>
          <w:p w14:paraId="279EE2E0" w14:textId="77777777" w:rsidR="00933A7B" w:rsidRDefault="00187374">
            <w:pPr>
              <w:rPr>
                <w:rFonts w:ascii="Times New Roman" w:eastAsia="Times New Roman" w:hAnsi="Times New Roman" w:cs="Times New Roman"/>
                <w:b w:val="0"/>
                <w:i/>
                <w:color w:val="000000"/>
                <w:sz w:val="20"/>
                <w:szCs w:val="20"/>
              </w:rPr>
            </w:pPr>
            <w:r>
              <w:rPr>
                <w:rFonts w:ascii="Times New Roman" w:eastAsia="Times New Roman" w:hAnsi="Times New Roman" w:cs="Times New Roman"/>
                <w:b w:val="0"/>
                <w:i/>
                <w:color w:val="000000"/>
                <w:sz w:val="20"/>
                <w:szCs w:val="20"/>
              </w:rPr>
              <w:t>KPI1 Counseling: Knowledge and skills for effective, evidence-based, culturally competent counseling.</w:t>
            </w:r>
          </w:p>
          <w:p w14:paraId="15726F0A" w14:textId="77777777" w:rsidR="00933A7B" w:rsidRDefault="00187374">
            <w:pPr>
              <w:rPr>
                <w:rFonts w:ascii="Times New Roman" w:eastAsia="Times New Roman" w:hAnsi="Times New Roman" w:cs="Times New Roman"/>
                <w:b w:val="0"/>
                <w:color w:val="000000"/>
                <w:sz w:val="20"/>
                <w:szCs w:val="20"/>
              </w:rPr>
            </w:pPr>
            <w:proofErr w:type="gramStart"/>
            <w:r>
              <w:rPr>
                <w:rFonts w:ascii="Times New Roman" w:eastAsia="Times New Roman" w:hAnsi="Times New Roman" w:cs="Times New Roman"/>
                <w:b w:val="0"/>
                <w:color w:val="000000"/>
                <w:sz w:val="20"/>
                <w:szCs w:val="20"/>
              </w:rPr>
              <w:t>Demonstrates</w:t>
            </w:r>
            <w:proofErr w:type="gramEnd"/>
            <w:r>
              <w:rPr>
                <w:rFonts w:ascii="Times New Roman" w:eastAsia="Times New Roman" w:hAnsi="Times New Roman" w:cs="Times New Roman"/>
                <w:b w:val="0"/>
                <w:color w:val="000000"/>
                <w:sz w:val="20"/>
                <w:szCs w:val="20"/>
              </w:rPr>
              <w:t xml:space="preserve"> effective counseling skills including the ability to apply counseling theories and evidence</w:t>
            </w:r>
            <w:proofErr w:type="gramStart"/>
            <w:r>
              <w:rPr>
                <w:rFonts w:ascii="Times New Roman" w:eastAsia="Times New Roman" w:hAnsi="Times New Roman" w:cs="Times New Roman"/>
                <w:b w:val="0"/>
                <w:color w:val="000000"/>
                <w:sz w:val="20"/>
                <w:szCs w:val="20"/>
              </w:rPr>
              <w:t>- based</w:t>
            </w:r>
            <w:proofErr w:type="gramEnd"/>
            <w:r>
              <w:rPr>
                <w:rFonts w:ascii="Times New Roman" w:eastAsia="Times New Roman" w:hAnsi="Times New Roman" w:cs="Times New Roman"/>
                <w:b w:val="0"/>
                <w:color w:val="000000"/>
                <w:sz w:val="20"/>
                <w:szCs w:val="20"/>
              </w:rPr>
              <w:t xml:space="preserve"> methods, evaluate client progress, and demonstrate ethical and multiculturally competent counseling practice</w:t>
            </w:r>
          </w:p>
          <w:p w14:paraId="621A86EE" w14:textId="77777777" w:rsidR="00933A7B" w:rsidRDefault="00933A7B">
            <w:pPr>
              <w:rPr>
                <w:rFonts w:ascii="Times New Roman" w:eastAsia="Times New Roman" w:hAnsi="Times New Roman" w:cs="Times New Roman"/>
                <w:b w:val="0"/>
                <w:color w:val="000000"/>
                <w:sz w:val="20"/>
                <w:szCs w:val="20"/>
              </w:rPr>
            </w:pPr>
          </w:p>
        </w:tc>
        <w:tc>
          <w:tcPr>
            <w:tcW w:w="1712" w:type="dxa"/>
          </w:tcPr>
          <w:p w14:paraId="2EB7506C" w14:textId="4262E84D"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 xml:space="preserve">Does not meet expectations for level of training and experience when: (a) applying appropriate counseling theories to client situations (b) establishing relationships with clients, (c) establishing relationships with colleagues, (d) entering partnerships with community agencies, and/or </w:t>
            </w:r>
            <w:r w:rsidR="002E4242">
              <w:rPr>
                <w:rFonts w:ascii="Times New Roman" w:eastAsia="Times New Roman" w:hAnsi="Times New Roman" w:cs="Times New Roman"/>
                <w:b w:val="0"/>
                <w:color w:val="000000"/>
                <w:sz w:val="20"/>
                <w:szCs w:val="20"/>
              </w:rPr>
              <w:t>€</w:t>
            </w:r>
            <w:r>
              <w:rPr>
                <w:rFonts w:ascii="Times New Roman" w:eastAsia="Times New Roman" w:hAnsi="Times New Roman" w:cs="Times New Roman"/>
                <w:b w:val="0"/>
                <w:color w:val="000000"/>
                <w:sz w:val="20"/>
                <w:szCs w:val="20"/>
              </w:rPr>
              <w:t xml:space="preserve"> providing evidence-based and culturally competent practice. Does not demonstrate understanding of ethical standards. Does not demonstrate synthesis of professional ethical standards into decision making when establishing new professional relationships.</w:t>
            </w:r>
          </w:p>
        </w:tc>
        <w:tc>
          <w:tcPr>
            <w:tcW w:w="1564" w:type="dxa"/>
          </w:tcPr>
          <w:p w14:paraId="499511A8" w14:textId="4DAA47BE"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 xml:space="preserve">Is approaching expectations for level of training and experience when: (a) applying appropriate counseling theories to client situations (b) establishing relationships with clients, (c) establishing relationships with colleagues, (d) entering partnerships with community agencies, and/or </w:t>
            </w:r>
            <w:r w:rsidR="002E4242">
              <w:rPr>
                <w:rFonts w:ascii="Times New Roman" w:eastAsia="Times New Roman" w:hAnsi="Times New Roman" w:cs="Times New Roman"/>
                <w:b w:val="0"/>
                <w:color w:val="000000"/>
                <w:sz w:val="20"/>
                <w:szCs w:val="20"/>
              </w:rPr>
              <w:t>€</w:t>
            </w:r>
            <w:r>
              <w:rPr>
                <w:rFonts w:ascii="Times New Roman" w:eastAsia="Times New Roman" w:hAnsi="Times New Roman" w:cs="Times New Roman"/>
                <w:b w:val="0"/>
                <w:color w:val="000000"/>
                <w:sz w:val="20"/>
                <w:szCs w:val="20"/>
              </w:rPr>
              <w:t xml:space="preserve"> providing evidence-based and culturally competent practice.  Demonstrates understanding of ethical standards. Demonstrates synthesis of professional ethical standards into decision making when establishing new </w:t>
            </w:r>
            <w:r>
              <w:rPr>
                <w:rFonts w:ascii="Times New Roman" w:eastAsia="Times New Roman" w:hAnsi="Times New Roman" w:cs="Times New Roman"/>
                <w:b w:val="0"/>
                <w:color w:val="000000"/>
                <w:sz w:val="20"/>
                <w:szCs w:val="20"/>
              </w:rPr>
              <w:lastRenderedPageBreak/>
              <w:t>professional relationships.</w:t>
            </w:r>
          </w:p>
        </w:tc>
        <w:tc>
          <w:tcPr>
            <w:tcW w:w="1604" w:type="dxa"/>
          </w:tcPr>
          <w:p w14:paraId="76D32C60" w14:textId="48A1349E"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lastRenderedPageBreak/>
              <w:t xml:space="preserve">Meets expectations for level of training and experience when: (a) applying appropriate counseling theories to client situations (b) establishing relationships with clients, (c) establishing relationships with colleagues, (d) entering partnerships with community agencies, and/or </w:t>
            </w:r>
            <w:r w:rsidR="002E4242">
              <w:rPr>
                <w:rFonts w:ascii="Times New Roman" w:eastAsia="Times New Roman" w:hAnsi="Times New Roman" w:cs="Times New Roman"/>
                <w:b w:val="0"/>
                <w:color w:val="000000"/>
                <w:sz w:val="20"/>
                <w:szCs w:val="20"/>
              </w:rPr>
              <w:t>€</w:t>
            </w:r>
            <w:r>
              <w:rPr>
                <w:rFonts w:ascii="Times New Roman" w:eastAsia="Times New Roman" w:hAnsi="Times New Roman" w:cs="Times New Roman"/>
                <w:b w:val="0"/>
                <w:color w:val="000000"/>
                <w:sz w:val="20"/>
                <w:szCs w:val="20"/>
              </w:rPr>
              <w:t xml:space="preserve"> providing evidence-based and culturally competent practice.  Demonstrates understanding of ethical standards. Demonstrates synthesis of professional ethical standards into decision making when establishing new professional relationships.</w:t>
            </w:r>
          </w:p>
        </w:tc>
        <w:tc>
          <w:tcPr>
            <w:tcW w:w="1857" w:type="dxa"/>
          </w:tcPr>
          <w:p w14:paraId="1E5A509E" w14:textId="383881E5"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 xml:space="preserve">Surpasses expectations for level of training and experience when: (a) applying appropriate counseling theories to client situations (b) establishing relationships with clients, (c) establishing relationships with colleagues, (d) entering partnerships with community agencies, and/or </w:t>
            </w:r>
            <w:r w:rsidR="002E4242">
              <w:rPr>
                <w:rFonts w:ascii="Times New Roman" w:eastAsia="Times New Roman" w:hAnsi="Times New Roman" w:cs="Times New Roman"/>
                <w:b w:val="0"/>
                <w:color w:val="000000"/>
                <w:sz w:val="20"/>
                <w:szCs w:val="20"/>
              </w:rPr>
              <w:t>€</w:t>
            </w:r>
            <w:r>
              <w:rPr>
                <w:rFonts w:ascii="Times New Roman" w:eastAsia="Times New Roman" w:hAnsi="Times New Roman" w:cs="Times New Roman"/>
                <w:b w:val="0"/>
                <w:color w:val="000000"/>
                <w:sz w:val="20"/>
                <w:szCs w:val="20"/>
              </w:rPr>
              <w:t xml:space="preserve"> providing evidence-based and culturally competent practice. Surpasses expectations for demonstrating understanding of ethical standards. Surpasses expectations for demonstrating synthesis of professional ethical standards into decision making when establishing new professional relationships.</w:t>
            </w:r>
          </w:p>
          <w:p w14:paraId="09D38D0D" w14:textId="77777777" w:rsidR="00933A7B" w:rsidRDefault="00933A7B">
            <w:pPr>
              <w:rPr>
                <w:rFonts w:ascii="Times New Roman" w:eastAsia="Times New Roman" w:hAnsi="Times New Roman" w:cs="Times New Roman"/>
                <w:b w:val="0"/>
                <w:color w:val="000000"/>
                <w:sz w:val="20"/>
                <w:szCs w:val="20"/>
              </w:rPr>
            </w:pPr>
          </w:p>
        </w:tc>
      </w:tr>
      <w:tr w:rsidR="00933A7B" w14:paraId="7723965E" w14:textId="77777777" w:rsidTr="003257D3">
        <w:tc>
          <w:tcPr>
            <w:tcW w:w="3305" w:type="dxa"/>
          </w:tcPr>
          <w:p w14:paraId="35B913A4"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B.1.a. scholarly examination of theories relevant to counseling</w:t>
            </w:r>
          </w:p>
        </w:tc>
        <w:tc>
          <w:tcPr>
            <w:tcW w:w="1712" w:type="dxa"/>
          </w:tcPr>
          <w:p w14:paraId="18333C38" w14:textId="77777777" w:rsidR="00933A7B" w:rsidRDefault="00933A7B">
            <w:pPr>
              <w:rPr>
                <w:rFonts w:ascii="Times New Roman" w:eastAsia="Times New Roman" w:hAnsi="Times New Roman" w:cs="Times New Roman"/>
                <w:b w:val="0"/>
                <w:color w:val="000000"/>
                <w:sz w:val="20"/>
                <w:szCs w:val="20"/>
              </w:rPr>
            </w:pPr>
          </w:p>
        </w:tc>
        <w:tc>
          <w:tcPr>
            <w:tcW w:w="1564" w:type="dxa"/>
          </w:tcPr>
          <w:p w14:paraId="0099E852" w14:textId="77777777" w:rsidR="00933A7B" w:rsidRDefault="00933A7B">
            <w:pPr>
              <w:rPr>
                <w:rFonts w:ascii="Times New Roman" w:eastAsia="Times New Roman" w:hAnsi="Times New Roman" w:cs="Times New Roman"/>
                <w:b w:val="0"/>
                <w:color w:val="000000"/>
                <w:sz w:val="20"/>
                <w:szCs w:val="20"/>
              </w:rPr>
            </w:pPr>
          </w:p>
        </w:tc>
        <w:tc>
          <w:tcPr>
            <w:tcW w:w="1604" w:type="dxa"/>
          </w:tcPr>
          <w:p w14:paraId="2B723934" w14:textId="77777777" w:rsidR="00933A7B" w:rsidRDefault="00933A7B">
            <w:pPr>
              <w:rPr>
                <w:rFonts w:ascii="Times New Roman" w:eastAsia="Times New Roman" w:hAnsi="Times New Roman" w:cs="Times New Roman"/>
                <w:b w:val="0"/>
                <w:color w:val="000000"/>
                <w:sz w:val="20"/>
                <w:szCs w:val="20"/>
              </w:rPr>
            </w:pPr>
          </w:p>
        </w:tc>
        <w:tc>
          <w:tcPr>
            <w:tcW w:w="1857" w:type="dxa"/>
          </w:tcPr>
          <w:p w14:paraId="58094832" w14:textId="77777777" w:rsidR="00933A7B" w:rsidRDefault="00933A7B">
            <w:pPr>
              <w:rPr>
                <w:rFonts w:ascii="Times New Roman" w:eastAsia="Times New Roman" w:hAnsi="Times New Roman" w:cs="Times New Roman"/>
                <w:b w:val="0"/>
                <w:color w:val="000000"/>
                <w:sz w:val="20"/>
                <w:szCs w:val="20"/>
              </w:rPr>
            </w:pPr>
          </w:p>
        </w:tc>
      </w:tr>
      <w:tr w:rsidR="00933A7B" w14:paraId="5F90F3BB" w14:textId="77777777" w:rsidTr="003257D3">
        <w:tc>
          <w:tcPr>
            <w:tcW w:w="3305" w:type="dxa"/>
          </w:tcPr>
          <w:p w14:paraId="2B4C8165"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B.1.b. integration of theories relevant to counseling</w:t>
            </w:r>
          </w:p>
        </w:tc>
        <w:tc>
          <w:tcPr>
            <w:tcW w:w="1712" w:type="dxa"/>
          </w:tcPr>
          <w:p w14:paraId="310CD33D" w14:textId="77777777" w:rsidR="00933A7B" w:rsidRDefault="00933A7B">
            <w:pPr>
              <w:rPr>
                <w:rFonts w:ascii="Times New Roman" w:eastAsia="Times New Roman" w:hAnsi="Times New Roman" w:cs="Times New Roman"/>
                <w:b w:val="0"/>
                <w:color w:val="000000"/>
                <w:sz w:val="20"/>
                <w:szCs w:val="20"/>
              </w:rPr>
            </w:pPr>
          </w:p>
        </w:tc>
        <w:tc>
          <w:tcPr>
            <w:tcW w:w="1564" w:type="dxa"/>
          </w:tcPr>
          <w:p w14:paraId="541092F1" w14:textId="77777777" w:rsidR="00933A7B" w:rsidRDefault="00933A7B">
            <w:pPr>
              <w:rPr>
                <w:rFonts w:ascii="Times New Roman" w:eastAsia="Times New Roman" w:hAnsi="Times New Roman" w:cs="Times New Roman"/>
                <w:b w:val="0"/>
                <w:color w:val="000000"/>
                <w:sz w:val="20"/>
                <w:szCs w:val="20"/>
              </w:rPr>
            </w:pPr>
          </w:p>
        </w:tc>
        <w:tc>
          <w:tcPr>
            <w:tcW w:w="1604" w:type="dxa"/>
          </w:tcPr>
          <w:p w14:paraId="1AE201D8" w14:textId="77777777" w:rsidR="00933A7B" w:rsidRDefault="00933A7B">
            <w:pPr>
              <w:rPr>
                <w:rFonts w:ascii="Times New Roman" w:eastAsia="Times New Roman" w:hAnsi="Times New Roman" w:cs="Times New Roman"/>
                <w:b w:val="0"/>
                <w:color w:val="000000"/>
                <w:sz w:val="20"/>
                <w:szCs w:val="20"/>
              </w:rPr>
            </w:pPr>
          </w:p>
        </w:tc>
        <w:tc>
          <w:tcPr>
            <w:tcW w:w="1857" w:type="dxa"/>
          </w:tcPr>
          <w:p w14:paraId="6B6D6A39" w14:textId="77777777" w:rsidR="00933A7B" w:rsidRDefault="00933A7B">
            <w:pPr>
              <w:rPr>
                <w:rFonts w:ascii="Times New Roman" w:eastAsia="Times New Roman" w:hAnsi="Times New Roman" w:cs="Times New Roman"/>
                <w:b w:val="0"/>
                <w:color w:val="000000"/>
                <w:sz w:val="20"/>
                <w:szCs w:val="20"/>
              </w:rPr>
            </w:pPr>
          </w:p>
        </w:tc>
      </w:tr>
      <w:tr w:rsidR="00933A7B" w14:paraId="79B1AA01" w14:textId="77777777" w:rsidTr="003257D3">
        <w:tc>
          <w:tcPr>
            <w:tcW w:w="3305" w:type="dxa"/>
          </w:tcPr>
          <w:p w14:paraId="56E343D8"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B.1.c. conceptualization of clients from multiple theoretical perspectives</w:t>
            </w:r>
          </w:p>
        </w:tc>
        <w:tc>
          <w:tcPr>
            <w:tcW w:w="1712" w:type="dxa"/>
          </w:tcPr>
          <w:p w14:paraId="67AE996C" w14:textId="77777777" w:rsidR="00933A7B" w:rsidRDefault="00933A7B">
            <w:pPr>
              <w:rPr>
                <w:rFonts w:ascii="Times New Roman" w:eastAsia="Times New Roman" w:hAnsi="Times New Roman" w:cs="Times New Roman"/>
                <w:b w:val="0"/>
                <w:color w:val="000000"/>
                <w:sz w:val="20"/>
                <w:szCs w:val="20"/>
              </w:rPr>
            </w:pPr>
          </w:p>
        </w:tc>
        <w:tc>
          <w:tcPr>
            <w:tcW w:w="1564" w:type="dxa"/>
          </w:tcPr>
          <w:p w14:paraId="3040A9EA" w14:textId="77777777" w:rsidR="00933A7B" w:rsidRDefault="00933A7B">
            <w:pPr>
              <w:rPr>
                <w:rFonts w:ascii="Times New Roman" w:eastAsia="Times New Roman" w:hAnsi="Times New Roman" w:cs="Times New Roman"/>
                <w:b w:val="0"/>
                <w:color w:val="000000"/>
                <w:sz w:val="20"/>
                <w:szCs w:val="20"/>
              </w:rPr>
            </w:pPr>
          </w:p>
        </w:tc>
        <w:tc>
          <w:tcPr>
            <w:tcW w:w="1604" w:type="dxa"/>
          </w:tcPr>
          <w:p w14:paraId="3BC33C24" w14:textId="77777777" w:rsidR="00933A7B" w:rsidRDefault="00933A7B">
            <w:pPr>
              <w:rPr>
                <w:rFonts w:ascii="Times New Roman" w:eastAsia="Times New Roman" w:hAnsi="Times New Roman" w:cs="Times New Roman"/>
                <w:b w:val="0"/>
                <w:color w:val="000000"/>
                <w:sz w:val="20"/>
                <w:szCs w:val="20"/>
              </w:rPr>
            </w:pPr>
          </w:p>
        </w:tc>
        <w:tc>
          <w:tcPr>
            <w:tcW w:w="1857" w:type="dxa"/>
          </w:tcPr>
          <w:p w14:paraId="4BE70B84" w14:textId="77777777" w:rsidR="00933A7B" w:rsidRDefault="00933A7B">
            <w:pPr>
              <w:rPr>
                <w:rFonts w:ascii="Times New Roman" w:eastAsia="Times New Roman" w:hAnsi="Times New Roman" w:cs="Times New Roman"/>
                <w:b w:val="0"/>
                <w:color w:val="000000"/>
                <w:sz w:val="20"/>
                <w:szCs w:val="20"/>
              </w:rPr>
            </w:pPr>
          </w:p>
        </w:tc>
      </w:tr>
      <w:tr w:rsidR="00933A7B" w14:paraId="57E0D670" w14:textId="77777777" w:rsidTr="003257D3">
        <w:tc>
          <w:tcPr>
            <w:tcW w:w="3305" w:type="dxa"/>
          </w:tcPr>
          <w:p w14:paraId="2FD3ED83"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B.1.d. evidence-based counseling practices</w:t>
            </w:r>
          </w:p>
        </w:tc>
        <w:tc>
          <w:tcPr>
            <w:tcW w:w="1712" w:type="dxa"/>
          </w:tcPr>
          <w:p w14:paraId="704B8BE2" w14:textId="77777777" w:rsidR="00933A7B" w:rsidRDefault="00933A7B">
            <w:pPr>
              <w:rPr>
                <w:rFonts w:ascii="Times New Roman" w:eastAsia="Times New Roman" w:hAnsi="Times New Roman" w:cs="Times New Roman"/>
                <w:b w:val="0"/>
                <w:color w:val="000000"/>
                <w:sz w:val="20"/>
                <w:szCs w:val="20"/>
              </w:rPr>
            </w:pPr>
          </w:p>
        </w:tc>
        <w:tc>
          <w:tcPr>
            <w:tcW w:w="1564" w:type="dxa"/>
          </w:tcPr>
          <w:p w14:paraId="1D426061" w14:textId="77777777" w:rsidR="00933A7B" w:rsidRDefault="00933A7B">
            <w:pPr>
              <w:rPr>
                <w:rFonts w:ascii="Times New Roman" w:eastAsia="Times New Roman" w:hAnsi="Times New Roman" w:cs="Times New Roman"/>
                <w:b w:val="0"/>
                <w:color w:val="000000"/>
                <w:sz w:val="20"/>
                <w:szCs w:val="20"/>
              </w:rPr>
            </w:pPr>
          </w:p>
        </w:tc>
        <w:tc>
          <w:tcPr>
            <w:tcW w:w="1604" w:type="dxa"/>
          </w:tcPr>
          <w:p w14:paraId="167825B5" w14:textId="77777777" w:rsidR="00933A7B" w:rsidRDefault="00933A7B">
            <w:pPr>
              <w:rPr>
                <w:rFonts w:ascii="Times New Roman" w:eastAsia="Times New Roman" w:hAnsi="Times New Roman" w:cs="Times New Roman"/>
                <w:b w:val="0"/>
                <w:color w:val="000000"/>
                <w:sz w:val="20"/>
                <w:szCs w:val="20"/>
              </w:rPr>
            </w:pPr>
          </w:p>
        </w:tc>
        <w:tc>
          <w:tcPr>
            <w:tcW w:w="1857" w:type="dxa"/>
          </w:tcPr>
          <w:p w14:paraId="1A4B5AA3" w14:textId="77777777" w:rsidR="00933A7B" w:rsidRDefault="00933A7B">
            <w:pPr>
              <w:rPr>
                <w:rFonts w:ascii="Times New Roman" w:eastAsia="Times New Roman" w:hAnsi="Times New Roman" w:cs="Times New Roman"/>
                <w:b w:val="0"/>
                <w:color w:val="000000"/>
                <w:sz w:val="20"/>
                <w:szCs w:val="20"/>
              </w:rPr>
            </w:pPr>
          </w:p>
        </w:tc>
      </w:tr>
      <w:tr w:rsidR="00933A7B" w14:paraId="7B6C6B8C" w14:textId="77777777" w:rsidTr="003257D3">
        <w:tc>
          <w:tcPr>
            <w:tcW w:w="3305" w:type="dxa"/>
          </w:tcPr>
          <w:p w14:paraId="678F5B81"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B.1.e. methods for evaluating counseling effectiveness</w:t>
            </w:r>
          </w:p>
        </w:tc>
        <w:tc>
          <w:tcPr>
            <w:tcW w:w="1712" w:type="dxa"/>
          </w:tcPr>
          <w:p w14:paraId="01B65562" w14:textId="77777777" w:rsidR="00933A7B" w:rsidRDefault="00933A7B">
            <w:pPr>
              <w:rPr>
                <w:rFonts w:ascii="Times New Roman" w:eastAsia="Times New Roman" w:hAnsi="Times New Roman" w:cs="Times New Roman"/>
                <w:b w:val="0"/>
                <w:color w:val="000000"/>
                <w:sz w:val="20"/>
                <w:szCs w:val="20"/>
              </w:rPr>
            </w:pPr>
          </w:p>
        </w:tc>
        <w:tc>
          <w:tcPr>
            <w:tcW w:w="1564" w:type="dxa"/>
          </w:tcPr>
          <w:p w14:paraId="4AF64B32" w14:textId="77777777" w:rsidR="00933A7B" w:rsidRDefault="00933A7B">
            <w:pPr>
              <w:rPr>
                <w:rFonts w:ascii="Times New Roman" w:eastAsia="Times New Roman" w:hAnsi="Times New Roman" w:cs="Times New Roman"/>
                <w:b w:val="0"/>
                <w:color w:val="000000"/>
                <w:sz w:val="20"/>
                <w:szCs w:val="20"/>
              </w:rPr>
            </w:pPr>
          </w:p>
        </w:tc>
        <w:tc>
          <w:tcPr>
            <w:tcW w:w="1604" w:type="dxa"/>
          </w:tcPr>
          <w:p w14:paraId="65AF98A7" w14:textId="77777777" w:rsidR="00933A7B" w:rsidRDefault="00933A7B">
            <w:pPr>
              <w:rPr>
                <w:rFonts w:ascii="Times New Roman" w:eastAsia="Times New Roman" w:hAnsi="Times New Roman" w:cs="Times New Roman"/>
                <w:b w:val="0"/>
                <w:color w:val="000000"/>
                <w:sz w:val="20"/>
                <w:szCs w:val="20"/>
              </w:rPr>
            </w:pPr>
          </w:p>
        </w:tc>
        <w:tc>
          <w:tcPr>
            <w:tcW w:w="1857" w:type="dxa"/>
          </w:tcPr>
          <w:p w14:paraId="1C802732" w14:textId="77777777" w:rsidR="00933A7B" w:rsidRDefault="00933A7B">
            <w:pPr>
              <w:rPr>
                <w:rFonts w:ascii="Times New Roman" w:eastAsia="Times New Roman" w:hAnsi="Times New Roman" w:cs="Times New Roman"/>
                <w:b w:val="0"/>
                <w:color w:val="000000"/>
                <w:sz w:val="20"/>
                <w:szCs w:val="20"/>
              </w:rPr>
            </w:pPr>
          </w:p>
        </w:tc>
      </w:tr>
      <w:tr w:rsidR="00933A7B" w14:paraId="49A3A15F" w14:textId="77777777" w:rsidTr="003257D3">
        <w:tc>
          <w:tcPr>
            <w:tcW w:w="3305" w:type="dxa"/>
          </w:tcPr>
          <w:p w14:paraId="0966D785"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B1.f. ethical and culturally relevant counseling in multiple settings</w:t>
            </w:r>
          </w:p>
        </w:tc>
        <w:tc>
          <w:tcPr>
            <w:tcW w:w="1712" w:type="dxa"/>
          </w:tcPr>
          <w:p w14:paraId="4966ADF5" w14:textId="77777777" w:rsidR="00933A7B" w:rsidRDefault="00933A7B">
            <w:pPr>
              <w:rPr>
                <w:rFonts w:ascii="Times New Roman" w:eastAsia="Times New Roman" w:hAnsi="Times New Roman" w:cs="Times New Roman"/>
                <w:b w:val="0"/>
                <w:color w:val="000000"/>
                <w:sz w:val="20"/>
                <w:szCs w:val="20"/>
              </w:rPr>
            </w:pPr>
          </w:p>
        </w:tc>
        <w:tc>
          <w:tcPr>
            <w:tcW w:w="1564" w:type="dxa"/>
          </w:tcPr>
          <w:p w14:paraId="032C6307" w14:textId="77777777" w:rsidR="00933A7B" w:rsidRDefault="00933A7B">
            <w:pPr>
              <w:rPr>
                <w:rFonts w:ascii="Times New Roman" w:eastAsia="Times New Roman" w:hAnsi="Times New Roman" w:cs="Times New Roman"/>
                <w:b w:val="0"/>
                <w:color w:val="000000"/>
                <w:sz w:val="20"/>
                <w:szCs w:val="20"/>
              </w:rPr>
            </w:pPr>
          </w:p>
        </w:tc>
        <w:tc>
          <w:tcPr>
            <w:tcW w:w="1604" w:type="dxa"/>
          </w:tcPr>
          <w:p w14:paraId="58DFC0E8" w14:textId="77777777" w:rsidR="00933A7B" w:rsidRDefault="00933A7B">
            <w:pPr>
              <w:rPr>
                <w:rFonts w:ascii="Times New Roman" w:eastAsia="Times New Roman" w:hAnsi="Times New Roman" w:cs="Times New Roman"/>
                <w:b w:val="0"/>
                <w:color w:val="000000"/>
                <w:sz w:val="20"/>
                <w:szCs w:val="20"/>
              </w:rPr>
            </w:pPr>
          </w:p>
        </w:tc>
        <w:tc>
          <w:tcPr>
            <w:tcW w:w="1857" w:type="dxa"/>
          </w:tcPr>
          <w:p w14:paraId="1AF87B6C" w14:textId="77777777" w:rsidR="00933A7B" w:rsidRDefault="00933A7B">
            <w:pPr>
              <w:rPr>
                <w:rFonts w:ascii="Times New Roman" w:eastAsia="Times New Roman" w:hAnsi="Times New Roman" w:cs="Times New Roman"/>
                <w:b w:val="0"/>
                <w:color w:val="000000"/>
                <w:sz w:val="20"/>
                <w:szCs w:val="20"/>
              </w:rPr>
            </w:pPr>
          </w:p>
        </w:tc>
      </w:tr>
      <w:tr w:rsidR="00933A7B" w14:paraId="7AAF034C" w14:textId="77777777" w:rsidTr="003257D3">
        <w:tc>
          <w:tcPr>
            <w:tcW w:w="3305" w:type="dxa"/>
          </w:tcPr>
          <w:p w14:paraId="257289C3"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Overall Assessment of KPI1</w:t>
            </w:r>
          </w:p>
        </w:tc>
        <w:tc>
          <w:tcPr>
            <w:tcW w:w="1712" w:type="dxa"/>
          </w:tcPr>
          <w:p w14:paraId="361BC5EC" w14:textId="77777777" w:rsidR="00933A7B" w:rsidRDefault="00933A7B">
            <w:pPr>
              <w:rPr>
                <w:rFonts w:ascii="Times New Roman" w:eastAsia="Times New Roman" w:hAnsi="Times New Roman" w:cs="Times New Roman"/>
                <w:b w:val="0"/>
                <w:color w:val="000000"/>
                <w:sz w:val="20"/>
                <w:szCs w:val="20"/>
              </w:rPr>
            </w:pPr>
          </w:p>
        </w:tc>
        <w:tc>
          <w:tcPr>
            <w:tcW w:w="1564" w:type="dxa"/>
          </w:tcPr>
          <w:p w14:paraId="6284BE88" w14:textId="77777777" w:rsidR="00933A7B" w:rsidRDefault="00933A7B">
            <w:pPr>
              <w:rPr>
                <w:rFonts w:ascii="Times New Roman" w:eastAsia="Times New Roman" w:hAnsi="Times New Roman" w:cs="Times New Roman"/>
                <w:b w:val="0"/>
                <w:color w:val="000000"/>
                <w:sz w:val="20"/>
                <w:szCs w:val="20"/>
              </w:rPr>
            </w:pPr>
          </w:p>
        </w:tc>
        <w:tc>
          <w:tcPr>
            <w:tcW w:w="1604" w:type="dxa"/>
          </w:tcPr>
          <w:p w14:paraId="198E5268" w14:textId="77777777" w:rsidR="00933A7B" w:rsidRDefault="00933A7B">
            <w:pPr>
              <w:rPr>
                <w:rFonts w:ascii="Times New Roman" w:eastAsia="Times New Roman" w:hAnsi="Times New Roman" w:cs="Times New Roman"/>
                <w:b w:val="0"/>
                <w:color w:val="000000"/>
                <w:sz w:val="20"/>
                <w:szCs w:val="20"/>
              </w:rPr>
            </w:pPr>
          </w:p>
        </w:tc>
        <w:tc>
          <w:tcPr>
            <w:tcW w:w="1857" w:type="dxa"/>
          </w:tcPr>
          <w:p w14:paraId="03FC21F2" w14:textId="77777777" w:rsidR="00933A7B" w:rsidRDefault="00933A7B">
            <w:pPr>
              <w:rPr>
                <w:rFonts w:ascii="Times New Roman" w:eastAsia="Times New Roman" w:hAnsi="Times New Roman" w:cs="Times New Roman"/>
                <w:b w:val="0"/>
                <w:color w:val="000000"/>
                <w:sz w:val="20"/>
                <w:szCs w:val="20"/>
              </w:rPr>
            </w:pPr>
          </w:p>
        </w:tc>
      </w:tr>
    </w:tbl>
    <w:p w14:paraId="29305C1E" w14:textId="32BD2449" w:rsidR="00933A7B" w:rsidRDefault="002E4242">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 xml:space="preserve">Comments: </w:t>
      </w:r>
    </w:p>
    <w:p w14:paraId="3F4AC437" w14:textId="77777777" w:rsidR="00933A7B" w:rsidRDefault="00187374">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KPI2 Supervision Rubric (M)</w:t>
      </w:r>
    </w:p>
    <w:tbl>
      <w:tblPr>
        <w:tblStyle w:val="7a"/>
        <w:tblW w:w="10198" w:type="dxa"/>
        <w:tblBorders>
          <w:top w:val="single" w:sz="8" w:space="0" w:color="66B2CA"/>
          <w:left w:val="single" w:sz="4" w:space="0" w:color="000000"/>
          <w:bottom w:val="single" w:sz="8" w:space="0" w:color="66B2CA"/>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325"/>
        <w:gridCol w:w="1717"/>
        <w:gridCol w:w="1720"/>
        <w:gridCol w:w="1718"/>
        <w:gridCol w:w="1718"/>
      </w:tblGrid>
      <w:tr w:rsidR="00933A7B" w14:paraId="0E998DA0" w14:textId="77777777" w:rsidTr="003257D3">
        <w:trPr>
          <w:trHeight w:val="315"/>
        </w:trPr>
        <w:tc>
          <w:tcPr>
            <w:tcW w:w="3325" w:type="dxa"/>
          </w:tcPr>
          <w:p w14:paraId="3256393D" w14:textId="77777777" w:rsidR="00933A7B" w:rsidRDefault="00933A7B">
            <w:pPr>
              <w:rPr>
                <w:rFonts w:ascii="Times New Roman" w:eastAsia="Times New Roman" w:hAnsi="Times New Roman" w:cs="Times New Roman"/>
                <w:b w:val="0"/>
                <w:color w:val="000000"/>
                <w:sz w:val="20"/>
                <w:szCs w:val="20"/>
              </w:rPr>
            </w:pPr>
          </w:p>
        </w:tc>
        <w:tc>
          <w:tcPr>
            <w:tcW w:w="1717" w:type="dxa"/>
          </w:tcPr>
          <w:p w14:paraId="30DEA909" w14:textId="77777777" w:rsidR="00933A7B" w:rsidRDefault="00187374">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 (1)</w:t>
            </w:r>
          </w:p>
        </w:tc>
        <w:tc>
          <w:tcPr>
            <w:tcW w:w="1720" w:type="dxa"/>
          </w:tcPr>
          <w:p w14:paraId="690789DF" w14:textId="77777777" w:rsidR="00933A7B" w:rsidRDefault="00187374">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 (2)</w:t>
            </w:r>
          </w:p>
        </w:tc>
        <w:tc>
          <w:tcPr>
            <w:tcW w:w="1718" w:type="dxa"/>
          </w:tcPr>
          <w:p w14:paraId="6141146A" w14:textId="77777777" w:rsidR="00933A7B" w:rsidRDefault="00187374">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 (3)</w:t>
            </w:r>
          </w:p>
        </w:tc>
        <w:tc>
          <w:tcPr>
            <w:tcW w:w="1718" w:type="dxa"/>
          </w:tcPr>
          <w:p w14:paraId="18B90FA3" w14:textId="77777777" w:rsidR="00933A7B" w:rsidRDefault="00187374">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 (3)</w:t>
            </w:r>
          </w:p>
        </w:tc>
      </w:tr>
      <w:tr w:rsidR="00933A7B" w14:paraId="4A03207C" w14:textId="77777777" w:rsidTr="003257D3">
        <w:trPr>
          <w:trHeight w:val="2330"/>
        </w:trPr>
        <w:tc>
          <w:tcPr>
            <w:tcW w:w="3325" w:type="dxa"/>
          </w:tcPr>
          <w:p w14:paraId="33DAE973" w14:textId="77777777" w:rsidR="00933A7B" w:rsidRDefault="00187374">
            <w:pPr>
              <w:rPr>
                <w:rFonts w:ascii="Times New Roman" w:eastAsia="Times New Roman" w:hAnsi="Times New Roman" w:cs="Times New Roman"/>
                <w:b w:val="0"/>
                <w:i/>
                <w:color w:val="000000"/>
                <w:sz w:val="20"/>
                <w:szCs w:val="20"/>
              </w:rPr>
            </w:pPr>
            <w:r>
              <w:rPr>
                <w:rFonts w:ascii="Times New Roman" w:eastAsia="Times New Roman" w:hAnsi="Times New Roman" w:cs="Times New Roman"/>
                <w:b w:val="0"/>
                <w:i/>
                <w:color w:val="000000"/>
                <w:sz w:val="20"/>
                <w:szCs w:val="20"/>
              </w:rPr>
              <w:t>KPI2 Supervision: Knowledge and skills for effective clinical supervision.</w:t>
            </w:r>
          </w:p>
          <w:p w14:paraId="703AAEB3"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Demonstrates knowledge of theories and models of clinical supervision and the skills necessary to provide effective clinical supervision</w:t>
            </w:r>
          </w:p>
          <w:p w14:paraId="164D05A3" w14:textId="77777777" w:rsidR="00933A7B" w:rsidRDefault="00933A7B">
            <w:pPr>
              <w:rPr>
                <w:rFonts w:ascii="Times New Roman" w:eastAsia="Times New Roman" w:hAnsi="Times New Roman" w:cs="Times New Roman"/>
                <w:b w:val="0"/>
                <w:color w:val="000000"/>
                <w:sz w:val="20"/>
                <w:szCs w:val="20"/>
              </w:rPr>
            </w:pPr>
          </w:p>
        </w:tc>
        <w:tc>
          <w:tcPr>
            <w:tcW w:w="1717" w:type="dxa"/>
          </w:tcPr>
          <w:p w14:paraId="23DDF464"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Does not meet expectations for level of training and experience when: (a) applying appropriate supervision theories and models (b) establishing supervisory relationships with supervisees, (c) providing evidence-based and culturally competent supervision.</w:t>
            </w:r>
          </w:p>
        </w:tc>
        <w:tc>
          <w:tcPr>
            <w:tcW w:w="1720" w:type="dxa"/>
          </w:tcPr>
          <w:p w14:paraId="14F56052"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Is approaching expectations for level of training and experience when: (a) applying appropriate supervision theories and models (b) establishing supervisory relationships with supervisees, (c) providing evidence-based and culturally competent supervision.</w:t>
            </w:r>
          </w:p>
        </w:tc>
        <w:tc>
          <w:tcPr>
            <w:tcW w:w="1718" w:type="dxa"/>
          </w:tcPr>
          <w:p w14:paraId="247CE1EA"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Meets expectations for level of training and experience when: (a) applying appropriate supervision theories and models (b) establishing supervisory relationships with supervisees, (c) providing evidence-based and culturally competent supervision.</w:t>
            </w:r>
          </w:p>
        </w:tc>
        <w:tc>
          <w:tcPr>
            <w:tcW w:w="1718" w:type="dxa"/>
          </w:tcPr>
          <w:p w14:paraId="65F3835B"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Surpasses expectations for level of training and experience when: (a) applying appropriate supervision theories and models (b) establishing supervisory relationships with supervisees, (c) providing evidence-based and culturally competent supervision.</w:t>
            </w:r>
          </w:p>
        </w:tc>
      </w:tr>
      <w:tr w:rsidR="00933A7B" w14:paraId="3BF9ADC0" w14:textId="77777777" w:rsidTr="003257D3">
        <w:tc>
          <w:tcPr>
            <w:tcW w:w="3325" w:type="dxa"/>
          </w:tcPr>
          <w:p w14:paraId="75021A7F"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B.2.a. purposes of clinical supervision</w:t>
            </w:r>
          </w:p>
        </w:tc>
        <w:tc>
          <w:tcPr>
            <w:tcW w:w="1717" w:type="dxa"/>
          </w:tcPr>
          <w:p w14:paraId="6CBF7817" w14:textId="77777777" w:rsidR="00933A7B" w:rsidRDefault="00933A7B">
            <w:pPr>
              <w:rPr>
                <w:rFonts w:ascii="Times New Roman" w:eastAsia="Times New Roman" w:hAnsi="Times New Roman" w:cs="Times New Roman"/>
                <w:b w:val="0"/>
                <w:color w:val="000000"/>
                <w:sz w:val="20"/>
                <w:szCs w:val="20"/>
              </w:rPr>
            </w:pPr>
          </w:p>
        </w:tc>
        <w:tc>
          <w:tcPr>
            <w:tcW w:w="1720" w:type="dxa"/>
          </w:tcPr>
          <w:p w14:paraId="086EF13C" w14:textId="77777777" w:rsidR="00933A7B" w:rsidRDefault="00933A7B">
            <w:pPr>
              <w:rPr>
                <w:rFonts w:ascii="Times New Roman" w:eastAsia="Times New Roman" w:hAnsi="Times New Roman" w:cs="Times New Roman"/>
                <w:b w:val="0"/>
                <w:color w:val="000000"/>
                <w:sz w:val="20"/>
                <w:szCs w:val="20"/>
              </w:rPr>
            </w:pPr>
          </w:p>
        </w:tc>
        <w:tc>
          <w:tcPr>
            <w:tcW w:w="1718" w:type="dxa"/>
          </w:tcPr>
          <w:p w14:paraId="23294D69" w14:textId="77777777" w:rsidR="00933A7B" w:rsidRDefault="00933A7B">
            <w:pPr>
              <w:rPr>
                <w:rFonts w:ascii="Times New Roman" w:eastAsia="Times New Roman" w:hAnsi="Times New Roman" w:cs="Times New Roman"/>
                <w:b w:val="0"/>
                <w:color w:val="000000"/>
                <w:sz w:val="20"/>
                <w:szCs w:val="20"/>
              </w:rPr>
            </w:pPr>
          </w:p>
        </w:tc>
        <w:tc>
          <w:tcPr>
            <w:tcW w:w="1718" w:type="dxa"/>
          </w:tcPr>
          <w:p w14:paraId="028B7AFB" w14:textId="77777777" w:rsidR="00933A7B" w:rsidRDefault="00933A7B">
            <w:pPr>
              <w:rPr>
                <w:rFonts w:ascii="Times New Roman" w:eastAsia="Times New Roman" w:hAnsi="Times New Roman" w:cs="Times New Roman"/>
                <w:b w:val="0"/>
                <w:color w:val="000000"/>
                <w:sz w:val="20"/>
                <w:szCs w:val="20"/>
              </w:rPr>
            </w:pPr>
          </w:p>
        </w:tc>
      </w:tr>
      <w:tr w:rsidR="00933A7B" w14:paraId="241157A2" w14:textId="77777777" w:rsidTr="003257D3">
        <w:tc>
          <w:tcPr>
            <w:tcW w:w="3325" w:type="dxa"/>
          </w:tcPr>
          <w:p w14:paraId="748B6BED"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B.2.b. theoretical frameworks and models of clinical supervision</w:t>
            </w:r>
          </w:p>
        </w:tc>
        <w:tc>
          <w:tcPr>
            <w:tcW w:w="1717" w:type="dxa"/>
          </w:tcPr>
          <w:p w14:paraId="23B85763" w14:textId="77777777" w:rsidR="00933A7B" w:rsidRDefault="00933A7B">
            <w:pPr>
              <w:rPr>
                <w:rFonts w:ascii="Times New Roman" w:eastAsia="Times New Roman" w:hAnsi="Times New Roman" w:cs="Times New Roman"/>
                <w:b w:val="0"/>
                <w:color w:val="000000"/>
                <w:sz w:val="20"/>
                <w:szCs w:val="20"/>
              </w:rPr>
            </w:pPr>
          </w:p>
        </w:tc>
        <w:tc>
          <w:tcPr>
            <w:tcW w:w="1720" w:type="dxa"/>
          </w:tcPr>
          <w:p w14:paraId="71FD4734" w14:textId="77777777" w:rsidR="00933A7B" w:rsidRDefault="00933A7B">
            <w:pPr>
              <w:rPr>
                <w:rFonts w:ascii="Times New Roman" w:eastAsia="Times New Roman" w:hAnsi="Times New Roman" w:cs="Times New Roman"/>
                <w:b w:val="0"/>
                <w:color w:val="000000"/>
                <w:sz w:val="20"/>
                <w:szCs w:val="20"/>
              </w:rPr>
            </w:pPr>
          </w:p>
        </w:tc>
        <w:tc>
          <w:tcPr>
            <w:tcW w:w="1718" w:type="dxa"/>
          </w:tcPr>
          <w:p w14:paraId="1CA198B8" w14:textId="77777777" w:rsidR="00933A7B" w:rsidRDefault="00933A7B">
            <w:pPr>
              <w:rPr>
                <w:rFonts w:ascii="Times New Roman" w:eastAsia="Times New Roman" w:hAnsi="Times New Roman" w:cs="Times New Roman"/>
                <w:b w:val="0"/>
                <w:color w:val="000000"/>
                <w:sz w:val="20"/>
                <w:szCs w:val="20"/>
              </w:rPr>
            </w:pPr>
          </w:p>
        </w:tc>
        <w:tc>
          <w:tcPr>
            <w:tcW w:w="1718" w:type="dxa"/>
          </w:tcPr>
          <w:p w14:paraId="7E6C8403" w14:textId="77777777" w:rsidR="00933A7B" w:rsidRDefault="00933A7B">
            <w:pPr>
              <w:rPr>
                <w:rFonts w:ascii="Times New Roman" w:eastAsia="Times New Roman" w:hAnsi="Times New Roman" w:cs="Times New Roman"/>
                <w:b w:val="0"/>
                <w:color w:val="000000"/>
                <w:sz w:val="20"/>
                <w:szCs w:val="20"/>
              </w:rPr>
            </w:pPr>
          </w:p>
        </w:tc>
      </w:tr>
      <w:tr w:rsidR="00933A7B" w14:paraId="5A00602F" w14:textId="77777777" w:rsidTr="003257D3">
        <w:tc>
          <w:tcPr>
            <w:tcW w:w="3325" w:type="dxa"/>
          </w:tcPr>
          <w:p w14:paraId="485BB519"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lastRenderedPageBreak/>
              <w:t>B.2.b. theoretical frameworks and models of clinical supervision</w:t>
            </w:r>
          </w:p>
        </w:tc>
        <w:tc>
          <w:tcPr>
            <w:tcW w:w="1717" w:type="dxa"/>
          </w:tcPr>
          <w:p w14:paraId="013F525C" w14:textId="77777777" w:rsidR="00933A7B" w:rsidRDefault="00933A7B">
            <w:pPr>
              <w:rPr>
                <w:rFonts w:ascii="Times New Roman" w:eastAsia="Times New Roman" w:hAnsi="Times New Roman" w:cs="Times New Roman"/>
                <w:b w:val="0"/>
                <w:color w:val="000000"/>
                <w:sz w:val="20"/>
                <w:szCs w:val="20"/>
              </w:rPr>
            </w:pPr>
          </w:p>
        </w:tc>
        <w:tc>
          <w:tcPr>
            <w:tcW w:w="1720" w:type="dxa"/>
          </w:tcPr>
          <w:p w14:paraId="75473177" w14:textId="77777777" w:rsidR="00933A7B" w:rsidRDefault="00933A7B">
            <w:pPr>
              <w:rPr>
                <w:rFonts w:ascii="Times New Roman" w:eastAsia="Times New Roman" w:hAnsi="Times New Roman" w:cs="Times New Roman"/>
                <w:b w:val="0"/>
                <w:color w:val="000000"/>
                <w:sz w:val="20"/>
                <w:szCs w:val="20"/>
              </w:rPr>
            </w:pPr>
          </w:p>
        </w:tc>
        <w:tc>
          <w:tcPr>
            <w:tcW w:w="1718" w:type="dxa"/>
          </w:tcPr>
          <w:p w14:paraId="47419C37" w14:textId="77777777" w:rsidR="00933A7B" w:rsidRDefault="00933A7B">
            <w:pPr>
              <w:rPr>
                <w:rFonts w:ascii="Times New Roman" w:eastAsia="Times New Roman" w:hAnsi="Times New Roman" w:cs="Times New Roman"/>
                <w:b w:val="0"/>
                <w:color w:val="000000"/>
                <w:sz w:val="20"/>
                <w:szCs w:val="20"/>
              </w:rPr>
            </w:pPr>
          </w:p>
        </w:tc>
        <w:tc>
          <w:tcPr>
            <w:tcW w:w="1718" w:type="dxa"/>
          </w:tcPr>
          <w:p w14:paraId="3B12C445" w14:textId="77777777" w:rsidR="00933A7B" w:rsidRDefault="00933A7B">
            <w:pPr>
              <w:rPr>
                <w:rFonts w:ascii="Times New Roman" w:eastAsia="Times New Roman" w:hAnsi="Times New Roman" w:cs="Times New Roman"/>
                <w:b w:val="0"/>
                <w:color w:val="000000"/>
                <w:sz w:val="20"/>
                <w:szCs w:val="20"/>
              </w:rPr>
            </w:pPr>
          </w:p>
        </w:tc>
      </w:tr>
      <w:tr w:rsidR="00933A7B" w14:paraId="388C8310" w14:textId="77777777" w:rsidTr="003257D3">
        <w:tc>
          <w:tcPr>
            <w:tcW w:w="3325" w:type="dxa"/>
          </w:tcPr>
          <w:p w14:paraId="5B76D219"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B.2.d. skills of clinical supervision</w:t>
            </w:r>
          </w:p>
        </w:tc>
        <w:tc>
          <w:tcPr>
            <w:tcW w:w="1717" w:type="dxa"/>
          </w:tcPr>
          <w:p w14:paraId="7866FFEA" w14:textId="77777777" w:rsidR="00933A7B" w:rsidRDefault="00933A7B">
            <w:pPr>
              <w:rPr>
                <w:rFonts w:ascii="Times New Roman" w:eastAsia="Times New Roman" w:hAnsi="Times New Roman" w:cs="Times New Roman"/>
                <w:b w:val="0"/>
                <w:color w:val="000000"/>
                <w:sz w:val="20"/>
                <w:szCs w:val="20"/>
              </w:rPr>
            </w:pPr>
          </w:p>
        </w:tc>
        <w:tc>
          <w:tcPr>
            <w:tcW w:w="1720" w:type="dxa"/>
          </w:tcPr>
          <w:p w14:paraId="2274B75C" w14:textId="77777777" w:rsidR="00933A7B" w:rsidRDefault="00933A7B">
            <w:pPr>
              <w:rPr>
                <w:rFonts w:ascii="Times New Roman" w:eastAsia="Times New Roman" w:hAnsi="Times New Roman" w:cs="Times New Roman"/>
                <w:b w:val="0"/>
                <w:color w:val="000000"/>
                <w:sz w:val="20"/>
                <w:szCs w:val="20"/>
              </w:rPr>
            </w:pPr>
          </w:p>
        </w:tc>
        <w:tc>
          <w:tcPr>
            <w:tcW w:w="1718" w:type="dxa"/>
          </w:tcPr>
          <w:p w14:paraId="72AB07EE" w14:textId="77777777" w:rsidR="00933A7B" w:rsidRDefault="00933A7B">
            <w:pPr>
              <w:rPr>
                <w:rFonts w:ascii="Times New Roman" w:eastAsia="Times New Roman" w:hAnsi="Times New Roman" w:cs="Times New Roman"/>
                <w:b w:val="0"/>
                <w:color w:val="000000"/>
                <w:sz w:val="20"/>
                <w:szCs w:val="20"/>
              </w:rPr>
            </w:pPr>
          </w:p>
        </w:tc>
        <w:tc>
          <w:tcPr>
            <w:tcW w:w="1718" w:type="dxa"/>
          </w:tcPr>
          <w:p w14:paraId="265C288D" w14:textId="77777777" w:rsidR="00933A7B" w:rsidRDefault="00933A7B">
            <w:pPr>
              <w:rPr>
                <w:rFonts w:ascii="Times New Roman" w:eastAsia="Times New Roman" w:hAnsi="Times New Roman" w:cs="Times New Roman"/>
                <w:b w:val="0"/>
                <w:color w:val="000000"/>
                <w:sz w:val="20"/>
                <w:szCs w:val="20"/>
              </w:rPr>
            </w:pPr>
          </w:p>
        </w:tc>
      </w:tr>
      <w:tr w:rsidR="00933A7B" w14:paraId="5295A2D4" w14:textId="77777777" w:rsidTr="003257D3">
        <w:tc>
          <w:tcPr>
            <w:tcW w:w="3325" w:type="dxa"/>
          </w:tcPr>
          <w:p w14:paraId="018CCE7D"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B.2.e. opportunities for developing a personal style of clinical supervision</w:t>
            </w:r>
          </w:p>
        </w:tc>
        <w:tc>
          <w:tcPr>
            <w:tcW w:w="1717" w:type="dxa"/>
          </w:tcPr>
          <w:p w14:paraId="11DA4471" w14:textId="77777777" w:rsidR="00933A7B" w:rsidRDefault="00933A7B">
            <w:pPr>
              <w:rPr>
                <w:rFonts w:ascii="Times New Roman" w:eastAsia="Times New Roman" w:hAnsi="Times New Roman" w:cs="Times New Roman"/>
                <w:b w:val="0"/>
                <w:color w:val="000000"/>
                <w:sz w:val="20"/>
                <w:szCs w:val="20"/>
              </w:rPr>
            </w:pPr>
          </w:p>
        </w:tc>
        <w:tc>
          <w:tcPr>
            <w:tcW w:w="1720" w:type="dxa"/>
          </w:tcPr>
          <w:p w14:paraId="7D804AE9" w14:textId="77777777" w:rsidR="00933A7B" w:rsidRDefault="00933A7B">
            <w:pPr>
              <w:rPr>
                <w:rFonts w:ascii="Times New Roman" w:eastAsia="Times New Roman" w:hAnsi="Times New Roman" w:cs="Times New Roman"/>
                <w:b w:val="0"/>
                <w:color w:val="000000"/>
                <w:sz w:val="20"/>
                <w:szCs w:val="20"/>
              </w:rPr>
            </w:pPr>
          </w:p>
        </w:tc>
        <w:tc>
          <w:tcPr>
            <w:tcW w:w="1718" w:type="dxa"/>
          </w:tcPr>
          <w:p w14:paraId="3DC6CA43" w14:textId="77777777" w:rsidR="00933A7B" w:rsidRDefault="00933A7B">
            <w:pPr>
              <w:rPr>
                <w:rFonts w:ascii="Times New Roman" w:eastAsia="Times New Roman" w:hAnsi="Times New Roman" w:cs="Times New Roman"/>
                <w:b w:val="0"/>
                <w:color w:val="000000"/>
                <w:sz w:val="20"/>
                <w:szCs w:val="20"/>
              </w:rPr>
            </w:pPr>
          </w:p>
        </w:tc>
        <w:tc>
          <w:tcPr>
            <w:tcW w:w="1718" w:type="dxa"/>
          </w:tcPr>
          <w:p w14:paraId="0E4A4715" w14:textId="77777777" w:rsidR="00933A7B" w:rsidRDefault="00933A7B">
            <w:pPr>
              <w:rPr>
                <w:rFonts w:ascii="Times New Roman" w:eastAsia="Times New Roman" w:hAnsi="Times New Roman" w:cs="Times New Roman"/>
                <w:b w:val="0"/>
                <w:color w:val="000000"/>
                <w:sz w:val="20"/>
                <w:szCs w:val="20"/>
              </w:rPr>
            </w:pPr>
          </w:p>
        </w:tc>
      </w:tr>
      <w:tr w:rsidR="00933A7B" w14:paraId="6B6C3C41" w14:textId="77777777" w:rsidTr="003257D3">
        <w:tc>
          <w:tcPr>
            <w:tcW w:w="3325" w:type="dxa"/>
          </w:tcPr>
          <w:p w14:paraId="519493AE"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 xml:space="preserve">B.2.f. assessment of </w:t>
            </w:r>
            <w:proofErr w:type="gramStart"/>
            <w:r>
              <w:rPr>
                <w:rFonts w:ascii="Times New Roman" w:eastAsia="Times New Roman" w:hAnsi="Times New Roman" w:cs="Times New Roman"/>
                <w:b w:val="0"/>
                <w:color w:val="000000"/>
                <w:sz w:val="20"/>
                <w:szCs w:val="20"/>
              </w:rPr>
              <w:t>supervisees</w:t>
            </w:r>
            <w:proofErr w:type="gramEnd"/>
            <w:r>
              <w:rPr>
                <w:rFonts w:ascii="Times New Roman" w:eastAsia="Times New Roman" w:hAnsi="Times New Roman" w:cs="Times New Roman"/>
                <w:b w:val="0"/>
                <w:color w:val="000000"/>
                <w:sz w:val="20"/>
                <w:szCs w:val="20"/>
              </w:rPr>
              <w:t>’ developmental level and other relevant characteristics</w:t>
            </w:r>
          </w:p>
        </w:tc>
        <w:tc>
          <w:tcPr>
            <w:tcW w:w="1717" w:type="dxa"/>
          </w:tcPr>
          <w:p w14:paraId="4BF24CEE" w14:textId="77777777" w:rsidR="00933A7B" w:rsidRDefault="00933A7B">
            <w:pPr>
              <w:rPr>
                <w:rFonts w:ascii="Times New Roman" w:eastAsia="Times New Roman" w:hAnsi="Times New Roman" w:cs="Times New Roman"/>
                <w:b w:val="0"/>
                <w:color w:val="000000"/>
                <w:sz w:val="20"/>
                <w:szCs w:val="20"/>
              </w:rPr>
            </w:pPr>
          </w:p>
        </w:tc>
        <w:tc>
          <w:tcPr>
            <w:tcW w:w="1720" w:type="dxa"/>
          </w:tcPr>
          <w:p w14:paraId="297E34AF" w14:textId="77777777" w:rsidR="00933A7B" w:rsidRDefault="00933A7B">
            <w:pPr>
              <w:rPr>
                <w:rFonts w:ascii="Times New Roman" w:eastAsia="Times New Roman" w:hAnsi="Times New Roman" w:cs="Times New Roman"/>
                <w:b w:val="0"/>
                <w:color w:val="000000"/>
                <w:sz w:val="20"/>
                <w:szCs w:val="20"/>
              </w:rPr>
            </w:pPr>
          </w:p>
        </w:tc>
        <w:tc>
          <w:tcPr>
            <w:tcW w:w="1718" w:type="dxa"/>
          </w:tcPr>
          <w:p w14:paraId="69B7D877" w14:textId="77777777" w:rsidR="00933A7B" w:rsidRDefault="00933A7B">
            <w:pPr>
              <w:rPr>
                <w:rFonts w:ascii="Times New Roman" w:eastAsia="Times New Roman" w:hAnsi="Times New Roman" w:cs="Times New Roman"/>
                <w:b w:val="0"/>
                <w:color w:val="000000"/>
                <w:sz w:val="20"/>
                <w:szCs w:val="20"/>
              </w:rPr>
            </w:pPr>
          </w:p>
        </w:tc>
        <w:tc>
          <w:tcPr>
            <w:tcW w:w="1718" w:type="dxa"/>
          </w:tcPr>
          <w:p w14:paraId="4CF84497" w14:textId="77777777" w:rsidR="00933A7B" w:rsidRDefault="00933A7B">
            <w:pPr>
              <w:rPr>
                <w:rFonts w:ascii="Times New Roman" w:eastAsia="Times New Roman" w:hAnsi="Times New Roman" w:cs="Times New Roman"/>
                <w:b w:val="0"/>
                <w:color w:val="000000"/>
                <w:sz w:val="20"/>
                <w:szCs w:val="20"/>
              </w:rPr>
            </w:pPr>
          </w:p>
        </w:tc>
      </w:tr>
      <w:tr w:rsidR="00933A7B" w14:paraId="361AEAF4" w14:textId="77777777" w:rsidTr="003257D3">
        <w:tc>
          <w:tcPr>
            <w:tcW w:w="3325" w:type="dxa"/>
          </w:tcPr>
          <w:p w14:paraId="32507CEE"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B.2.g. modalities of clinical supervision and the use of technology</w:t>
            </w:r>
          </w:p>
        </w:tc>
        <w:tc>
          <w:tcPr>
            <w:tcW w:w="1717" w:type="dxa"/>
          </w:tcPr>
          <w:p w14:paraId="54D57EEA" w14:textId="77777777" w:rsidR="00933A7B" w:rsidRDefault="00933A7B">
            <w:pPr>
              <w:rPr>
                <w:rFonts w:ascii="Times New Roman" w:eastAsia="Times New Roman" w:hAnsi="Times New Roman" w:cs="Times New Roman"/>
                <w:b w:val="0"/>
                <w:color w:val="000000"/>
                <w:sz w:val="20"/>
                <w:szCs w:val="20"/>
              </w:rPr>
            </w:pPr>
          </w:p>
        </w:tc>
        <w:tc>
          <w:tcPr>
            <w:tcW w:w="1720" w:type="dxa"/>
          </w:tcPr>
          <w:p w14:paraId="1D72C9A7" w14:textId="77777777" w:rsidR="00933A7B" w:rsidRDefault="00933A7B">
            <w:pPr>
              <w:rPr>
                <w:rFonts w:ascii="Times New Roman" w:eastAsia="Times New Roman" w:hAnsi="Times New Roman" w:cs="Times New Roman"/>
                <w:b w:val="0"/>
                <w:color w:val="000000"/>
                <w:sz w:val="20"/>
                <w:szCs w:val="20"/>
              </w:rPr>
            </w:pPr>
          </w:p>
        </w:tc>
        <w:tc>
          <w:tcPr>
            <w:tcW w:w="1718" w:type="dxa"/>
          </w:tcPr>
          <w:p w14:paraId="57AEBBB2" w14:textId="77777777" w:rsidR="00933A7B" w:rsidRDefault="00933A7B">
            <w:pPr>
              <w:rPr>
                <w:rFonts w:ascii="Times New Roman" w:eastAsia="Times New Roman" w:hAnsi="Times New Roman" w:cs="Times New Roman"/>
                <w:b w:val="0"/>
                <w:color w:val="000000"/>
                <w:sz w:val="20"/>
                <w:szCs w:val="20"/>
              </w:rPr>
            </w:pPr>
          </w:p>
        </w:tc>
        <w:tc>
          <w:tcPr>
            <w:tcW w:w="1718" w:type="dxa"/>
          </w:tcPr>
          <w:p w14:paraId="6563860F" w14:textId="77777777" w:rsidR="00933A7B" w:rsidRDefault="00933A7B">
            <w:pPr>
              <w:rPr>
                <w:rFonts w:ascii="Times New Roman" w:eastAsia="Times New Roman" w:hAnsi="Times New Roman" w:cs="Times New Roman"/>
                <w:b w:val="0"/>
                <w:color w:val="000000"/>
                <w:sz w:val="20"/>
                <w:szCs w:val="20"/>
              </w:rPr>
            </w:pPr>
          </w:p>
        </w:tc>
      </w:tr>
      <w:tr w:rsidR="00933A7B" w14:paraId="1263E7FF" w14:textId="77777777" w:rsidTr="003257D3">
        <w:tc>
          <w:tcPr>
            <w:tcW w:w="3325" w:type="dxa"/>
          </w:tcPr>
          <w:p w14:paraId="41B475FF"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B.2.h. administrative procedures and responsibilities related to clinical supervision</w:t>
            </w:r>
          </w:p>
        </w:tc>
        <w:tc>
          <w:tcPr>
            <w:tcW w:w="1717" w:type="dxa"/>
          </w:tcPr>
          <w:p w14:paraId="431F8BEE" w14:textId="77777777" w:rsidR="00933A7B" w:rsidRDefault="00933A7B">
            <w:pPr>
              <w:rPr>
                <w:rFonts w:ascii="Times New Roman" w:eastAsia="Times New Roman" w:hAnsi="Times New Roman" w:cs="Times New Roman"/>
                <w:b w:val="0"/>
                <w:color w:val="000000"/>
                <w:sz w:val="20"/>
                <w:szCs w:val="20"/>
              </w:rPr>
            </w:pPr>
          </w:p>
        </w:tc>
        <w:tc>
          <w:tcPr>
            <w:tcW w:w="1720" w:type="dxa"/>
          </w:tcPr>
          <w:p w14:paraId="2C481090" w14:textId="77777777" w:rsidR="00933A7B" w:rsidRDefault="00933A7B">
            <w:pPr>
              <w:rPr>
                <w:rFonts w:ascii="Times New Roman" w:eastAsia="Times New Roman" w:hAnsi="Times New Roman" w:cs="Times New Roman"/>
                <w:b w:val="0"/>
                <w:color w:val="000000"/>
                <w:sz w:val="20"/>
                <w:szCs w:val="20"/>
              </w:rPr>
            </w:pPr>
          </w:p>
        </w:tc>
        <w:tc>
          <w:tcPr>
            <w:tcW w:w="1718" w:type="dxa"/>
          </w:tcPr>
          <w:p w14:paraId="63B03BC1" w14:textId="77777777" w:rsidR="00933A7B" w:rsidRDefault="00933A7B">
            <w:pPr>
              <w:rPr>
                <w:rFonts w:ascii="Times New Roman" w:eastAsia="Times New Roman" w:hAnsi="Times New Roman" w:cs="Times New Roman"/>
                <w:b w:val="0"/>
                <w:color w:val="000000"/>
                <w:sz w:val="20"/>
                <w:szCs w:val="20"/>
              </w:rPr>
            </w:pPr>
          </w:p>
        </w:tc>
        <w:tc>
          <w:tcPr>
            <w:tcW w:w="1718" w:type="dxa"/>
          </w:tcPr>
          <w:p w14:paraId="7AF133FA" w14:textId="77777777" w:rsidR="00933A7B" w:rsidRDefault="00933A7B">
            <w:pPr>
              <w:rPr>
                <w:rFonts w:ascii="Times New Roman" w:eastAsia="Times New Roman" w:hAnsi="Times New Roman" w:cs="Times New Roman"/>
                <w:b w:val="0"/>
                <w:color w:val="000000"/>
                <w:sz w:val="20"/>
                <w:szCs w:val="20"/>
              </w:rPr>
            </w:pPr>
          </w:p>
        </w:tc>
      </w:tr>
      <w:tr w:rsidR="00933A7B" w14:paraId="65AB4C53" w14:textId="77777777" w:rsidTr="003257D3">
        <w:tc>
          <w:tcPr>
            <w:tcW w:w="3325" w:type="dxa"/>
          </w:tcPr>
          <w:p w14:paraId="1DC7E3F3"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B.2.i. evaluation, remediation, and gatekeeping in clinical supervision</w:t>
            </w:r>
          </w:p>
        </w:tc>
        <w:tc>
          <w:tcPr>
            <w:tcW w:w="1717" w:type="dxa"/>
          </w:tcPr>
          <w:p w14:paraId="1880B19A" w14:textId="77777777" w:rsidR="00933A7B" w:rsidRDefault="00933A7B">
            <w:pPr>
              <w:rPr>
                <w:rFonts w:ascii="Times New Roman" w:eastAsia="Times New Roman" w:hAnsi="Times New Roman" w:cs="Times New Roman"/>
                <w:b w:val="0"/>
                <w:color w:val="000000"/>
                <w:sz w:val="20"/>
                <w:szCs w:val="20"/>
              </w:rPr>
            </w:pPr>
          </w:p>
        </w:tc>
        <w:tc>
          <w:tcPr>
            <w:tcW w:w="1720" w:type="dxa"/>
          </w:tcPr>
          <w:p w14:paraId="1C2A2FFF" w14:textId="77777777" w:rsidR="00933A7B" w:rsidRDefault="00933A7B">
            <w:pPr>
              <w:rPr>
                <w:rFonts w:ascii="Times New Roman" w:eastAsia="Times New Roman" w:hAnsi="Times New Roman" w:cs="Times New Roman"/>
                <w:b w:val="0"/>
                <w:color w:val="000000"/>
                <w:sz w:val="20"/>
                <w:szCs w:val="20"/>
              </w:rPr>
            </w:pPr>
          </w:p>
        </w:tc>
        <w:tc>
          <w:tcPr>
            <w:tcW w:w="1718" w:type="dxa"/>
          </w:tcPr>
          <w:p w14:paraId="19801551" w14:textId="77777777" w:rsidR="00933A7B" w:rsidRDefault="00933A7B">
            <w:pPr>
              <w:rPr>
                <w:rFonts w:ascii="Times New Roman" w:eastAsia="Times New Roman" w:hAnsi="Times New Roman" w:cs="Times New Roman"/>
                <w:b w:val="0"/>
                <w:color w:val="000000"/>
                <w:sz w:val="20"/>
                <w:szCs w:val="20"/>
              </w:rPr>
            </w:pPr>
          </w:p>
        </w:tc>
        <w:tc>
          <w:tcPr>
            <w:tcW w:w="1718" w:type="dxa"/>
          </w:tcPr>
          <w:p w14:paraId="61BE896F" w14:textId="77777777" w:rsidR="00933A7B" w:rsidRDefault="00933A7B">
            <w:pPr>
              <w:rPr>
                <w:rFonts w:ascii="Times New Roman" w:eastAsia="Times New Roman" w:hAnsi="Times New Roman" w:cs="Times New Roman"/>
                <w:b w:val="0"/>
                <w:color w:val="000000"/>
                <w:sz w:val="20"/>
                <w:szCs w:val="20"/>
              </w:rPr>
            </w:pPr>
          </w:p>
        </w:tc>
      </w:tr>
      <w:tr w:rsidR="00933A7B" w14:paraId="3AFCFCC4" w14:textId="77777777" w:rsidTr="003257D3">
        <w:tc>
          <w:tcPr>
            <w:tcW w:w="3325" w:type="dxa"/>
          </w:tcPr>
          <w:p w14:paraId="779C06A8"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B.2.j. legal and ethical issues and responsibilities in clinical supervision</w:t>
            </w:r>
          </w:p>
        </w:tc>
        <w:tc>
          <w:tcPr>
            <w:tcW w:w="1717" w:type="dxa"/>
          </w:tcPr>
          <w:p w14:paraId="37B85A8F" w14:textId="77777777" w:rsidR="00933A7B" w:rsidRDefault="00933A7B">
            <w:pPr>
              <w:rPr>
                <w:rFonts w:ascii="Times New Roman" w:eastAsia="Times New Roman" w:hAnsi="Times New Roman" w:cs="Times New Roman"/>
                <w:b w:val="0"/>
                <w:color w:val="000000"/>
                <w:sz w:val="20"/>
                <w:szCs w:val="20"/>
              </w:rPr>
            </w:pPr>
          </w:p>
        </w:tc>
        <w:tc>
          <w:tcPr>
            <w:tcW w:w="1720" w:type="dxa"/>
          </w:tcPr>
          <w:p w14:paraId="3676FFC9" w14:textId="77777777" w:rsidR="00933A7B" w:rsidRDefault="00933A7B">
            <w:pPr>
              <w:rPr>
                <w:rFonts w:ascii="Times New Roman" w:eastAsia="Times New Roman" w:hAnsi="Times New Roman" w:cs="Times New Roman"/>
                <w:b w:val="0"/>
                <w:color w:val="000000"/>
                <w:sz w:val="20"/>
                <w:szCs w:val="20"/>
              </w:rPr>
            </w:pPr>
          </w:p>
        </w:tc>
        <w:tc>
          <w:tcPr>
            <w:tcW w:w="1718" w:type="dxa"/>
          </w:tcPr>
          <w:p w14:paraId="0E3F81B6" w14:textId="77777777" w:rsidR="00933A7B" w:rsidRDefault="00933A7B">
            <w:pPr>
              <w:rPr>
                <w:rFonts w:ascii="Times New Roman" w:eastAsia="Times New Roman" w:hAnsi="Times New Roman" w:cs="Times New Roman"/>
                <w:b w:val="0"/>
                <w:color w:val="000000"/>
                <w:sz w:val="20"/>
                <w:szCs w:val="20"/>
              </w:rPr>
            </w:pPr>
          </w:p>
        </w:tc>
        <w:tc>
          <w:tcPr>
            <w:tcW w:w="1718" w:type="dxa"/>
          </w:tcPr>
          <w:p w14:paraId="355FE5BB" w14:textId="77777777" w:rsidR="00933A7B" w:rsidRDefault="00933A7B">
            <w:pPr>
              <w:rPr>
                <w:rFonts w:ascii="Times New Roman" w:eastAsia="Times New Roman" w:hAnsi="Times New Roman" w:cs="Times New Roman"/>
                <w:b w:val="0"/>
                <w:color w:val="000000"/>
                <w:sz w:val="20"/>
                <w:szCs w:val="20"/>
              </w:rPr>
            </w:pPr>
          </w:p>
        </w:tc>
      </w:tr>
      <w:tr w:rsidR="00933A7B" w14:paraId="2C642258" w14:textId="77777777" w:rsidTr="003257D3">
        <w:tc>
          <w:tcPr>
            <w:tcW w:w="3325" w:type="dxa"/>
          </w:tcPr>
          <w:p w14:paraId="1679D022"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B.2.k. culturally relevant strategies for conducting clinical supervision</w:t>
            </w:r>
          </w:p>
        </w:tc>
        <w:tc>
          <w:tcPr>
            <w:tcW w:w="1717" w:type="dxa"/>
          </w:tcPr>
          <w:p w14:paraId="5A327587" w14:textId="77777777" w:rsidR="00933A7B" w:rsidRDefault="00933A7B">
            <w:pPr>
              <w:rPr>
                <w:rFonts w:ascii="Times New Roman" w:eastAsia="Times New Roman" w:hAnsi="Times New Roman" w:cs="Times New Roman"/>
                <w:b w:val="0"/>
                <w:color w:val="000000"/>
                <w:sz w:val="20"/>
                <w:szCs w:val="20"/>
              </w:rPr>
            </w:pPr>
          </w:p>
        </w:tc>
        <w:tc>
          <w:tcPr>
            <w:tcW w:w="1720" w:type="dxa"/>
          </w:tcPr>
          <w:p w14:paraId="5CD39954" w14:textId="77777777" w:rsidR="00933A7B" w:rsidRDefault="00933A7B">
            <w:pPr>
              <w:rPr>
                <w:rFonts w:ascii="Times New Roman" w:eastAsia="Times New Roman" w:hAnsi="Times New Roman" w:cs="Times New Roman"/>
                <w:b w:val="0"/>
                <w:color w:val="000000"/>
                <w:sz w:val="20"/>
                <w:szCs w:val="20"/>
              </w:rPr>
            </w:pPr>
          </w:p>
        </w:tc>
        <w:tc>
          <w:tcPr>
            <w:tcW w:w="1718" w:type="dxa"/>
          </w:tcPr>
          <w:p w14:paraId="3CAE0AD3" w14:textId="77777777" w:rsidR="00933A7B" w:rsidRDefault="00933A7B">
            <w:pPr>
              <w:rPr>
                <w:rFonts w:ascii="Times New Roman" w:eastAsia="Times New Roman" w:hAnsi="Times New Roman" w:cs="Times New Roman"/>
                <w:b w:val="0"/>
                <w:color w:val="000000"/>
                <w:sz w:val="20"/>
                <w:szCs w:val="20"/>
              </w:rPr>
            </w:pPr>
          </w:p>
        </w:tc>
        <w:tc>
          <w:tcPr>
            <w:tcW w:w="1718" w:type="dxa"/>
          </w:tcPr>
          <w:p w14:paraId="7BE21C49" w14:textId="77777777" w:rsidR="00933A7B" w:rsidRDefault="00933A7B">
            <w:pPr>
              <w:rPr>
                <w:rFonts w:ascii="Times New Roman" w:eastAsia="Times New Roman" w:hAnsi="Times New Roman" w:cs="Times New Roman"/>
                <w:b w:val="0"/>
                <w:color w:val="000000"/>
                <w:sz w:val="20"/>
                <w:szCs w:val="20"/>
              </w:rPr>
            </w:pPr>
          </w:p>
        </w:tc>
      </w:tr>
      <w:tr w:rsidR="00933A7B" w14:paraId="748570D2" w14:textId="77777777" w:rsidTr="003257D3">
        <w:tc>
          <w:tcPr>
            <w:tcW w:w="3325" w:type="dxa"/>
          </w:tcPr>
          <w:p w14:paraId="18864D55" w14:textId="77777777" w:rsidR="00933A7B" w:rsidRDefault="00933A7B">
            <w:pPr>
              <w:rPr>
                <w:rFonts w:ascii="Times New Roman" w:eastAsia="Times New Roman" w:hAnsi="Times New Roman" w:cs="Times New Roman"/>
                <w:b w:val="0"/>
                <w:color w:val="000000"/>
                <w:sz w:val="20"/>
                <w:szCs w:val="20"/>
              </w:rPr>
            </w:pPr>
          </w:p>
          <w:p w14:paraId="735174AA"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Overall Assessment of KPI2</w:t>
            </w:r>
          </w:p>
          <w:p w14:paraId="16F5A634" w14:textId="77777777" w:rsidR="00933A7B" w:rsidRDefault="00933A7B">
            <w:pPr>
              <w:rPr>
                <w:rFonts w:ascii="Times New Roman" w:eastAsia="Times New Roman" w:hAnsi="Times New Roman" w:cs="Times New Roman"/>
                <w:b w:val="0"/>
                <w:color w:val="000000"/>
                <w:sz w:val="20"/>
                <w:szCs w:val="20"/>
              </w:rPr>
            </w:pPr>
          </w:p>
        </w:tc>
        <w:tc>
          <w:tcPr>
            <w:tcW w:w="1717" w:type="dxa"/>
          </w:tcPr>
          <w:p w14:paraId="68F5E9E3" w14:textId="77777777" w:rsidR="00933A7B" w:rsidRDefault="00933A7B">
            <w:pPr>
              <w:rPr>
                <w:rFonts w:ascii="Times New Roman" w:eastAsia="Times New Roman" w:hAnsi="Times New Roman" w:cs="Times New Roman"/>
                <w:b w:val="0"/>
                <w:color w:val="000000"/>
                <w:sz w:val="20"/>
                <w:szCs w:val="20"/>
              </w:rPr>
            </w:pPr>
          </w:p>
        </w:tc>
        <w:tc>
          <w:tcPr>
            <w:tcW w:w="1720" w:type="dxa"/>
          </w:tcPr>
          <w:p w14:paraId="3D1A90DE" w14:textId="77777777" w:rsidR="00933A7B" w:rsidRDefault="00933A7B">
            <w:pPr>
              <w:rPr>
                <w:rFonts w:ascii="Times New Roman" w:eastAsia="Times New Roman" w:hAnsi="Times New Roman" w:cs="Times New Roman"/>
                <w:b w:val="0"/>
                <w:color w:val="000000"/>
                <w:sz w:val="20"/>
                <w:szCs w:val="20"/>
              </w:rPr>
            </w:pPr>
          </w:p>
        </w:tc>
        <w:tc>
          <w:tcPr>
            <w:tcW w:w="1718" w:type="dxa"/>
          </w:tcPr>
          <w:p w14:paraId="3F34619A" w14:textId="77777777" w:rsidR="00933A7B" w:rsidRDefault="00933A7B">
            <w:pPr>
              <w:rPr>
                <w:rFonts w:ascii="Times New Roman" w:eastAsia="Times New Roman" w:hAnsi="Times New Roman" w:cs="Times New Roman"/>
                <w:b w:val="0"/>
                <w:color w:val="000000"/>
                <w:sz w:val="20"/>
                <w:szCs w:val="20"/>
              </w:rPr>
            </w:pPr>
          </w:p>
        </w:tc>
        <w:tc>
          <w:tcPr>
            <w:tcW w:w="1718" w:type="dxa"/>
          </w:tcPr>
          <w:p w14:paraId="57911953" w14:textId="77777777" w:rsidR="00933A7B" w:rsidRDefault="00933A7B">
            <w:pPr>
              <w:rPr>
                <w:rFonts w:ascii="Times New Roman" w:eastAsia="Times New Roman" w:hAnsi="Times New Roman" w:cs="Times New Roman"/>
                <w:b w:val="0"/>
                <w:color w:val="000000"/>
                <w:sz w:val="20"/>
                <w:szCs w:val="20"/>
              </w:rPr>
            </w:pPr>
          </w:p>
        </w:tc>
      </w:tr>
    </w:tbl>
    <w:p w14:paraId="194853D0" w14:textId="7B238ED9" w:rsidR="00933A7B" w:rsidRDefault="002E4242" w:rsidP="002E4242">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 xml:space="preserve">Comments: </w:t>
      </w:r>
    </w:p>
    <w:p w14:paraId="06C41DF2" w14:textId="77777777" w:rsidR="00933A7B" w:rsidRDefault="00933A7B">
      <w:pPr>
        <w:jc w:val="center"/>
        <w:rPr>
          <w:rFonts w:ascii="Times New Roman" w:eastAsia="Times New Roman" w:hAnsi="Times New Roman" w:cs="Times New Roman"/>
          <w:b w:val="0"/>
          <w:color w:val="000000"/>
          <w:sz w:val="20"/>
          <w:szCs w:val="20"/>
        </w:rPr>
      </w:pPr>
    </w:p>
    <w:p w14:paraId="2CBD760D" w14:textId="77777777" w:rsidR="00933A7B" w:rsidRDefault="00187374">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KPI Teaching Rubric (M)</w:t>
      </w:r>
    </w:p>
    <w:tbl>
      <w:tblPr>
        <w:tblStyle w:val="6a"/>
        <w:tblW w:w="10213" w:type="dxa"/>
        <w:tblBorders>
          <w:top w:val="single" w:sz="8" w:space="0" w:color="66B2CA"/>
          <w:left w:val="single" w:sz="4" w:space="0" w:color="000000"/>
          <w:bottom w:val="single" w:sz="8" w:space="0" w:color="66B2CA"/>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415"/>
        <w:gridCol w:w="1699"/>
        <w:gridCol w:w="1700"/>
        <w:gridCol w:w="1700"/>
        <w:gridCol w:w="1699"/>
      </w:tblGrid>
      <w:tr w:rsidR="00933A7B" w14:paraId="10BC4CB8" w14:textId="77777777" w:rsidTr="003257D3">
        <w:trPr>
          <w:trHeight w:val="315"/>
        </w:trPr>
        <w:tc>
          <w:tcPr>
            <w:tcW w:w="3415" w:type="dxa"/>
          </w:tcPr>
          <w:p w14:paraId="7B669FD8" w14:textId="77777777" w:rsidR="00933A7B" w:rsidRDefault="00933A7B">
            <w:pPr>
              <w:rPr>
                <w:rFonts w:ascii="Times New Roman" w:eastAsia="Times New Roman" w:hAnsi="Times New Roman" w:cs="Times New Roman"/>
                <w:b w:val="0"/>
                <w:color w:val="000000"/>
                <w:sz w:val="20"/>
                <w:szCs w:val="20"/>
              </w:rPr>
            </w:pPr>
          </w:p>
        </w:tc>
        <w:tc>
          <w:tcPr>
            <w:tcW w:w="1699" w:type="dxa"/>
          </w:tcPr>
          <w:p w14:paraId="2B0F1A7B" w14:textId="77777777" w:rsidR="00933A7B" w:rsidRDefault="00187374">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 (1)</w:t>
            </w:r>
          </w:p>
        </w:tc>
        <w:tc>
          <w:tcPr>
            <w:tcW w:w="1700" w:type="dxa"/>
          </w:tcPr>
          <w:p w14:paraId="7D77A1A5" w14:textId="77777777" w:rsidR="00933A7B" w:rsidRDefault="00187374">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 (2)</w:t>
            </w:r>
          </w:p>
        </w:tc>
        <w:tc>
          <w:tcPr>
            <w:tcW w:w="1700" w:type="dxa"/>
          </w:tcPr>
          <w:p w14:paraId="71812349" w14:textId="77777777" w:rsidR="00933A7B" w:rsidRDefault="00187374">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 (3)</w:t>
            </w:r>
          </w:p>
        </w:tc>
        <w:tc>
          <w:tcPr>
            <w:tcW w:w="1699" w:type="dxa"/>
          </w:tcPr>
          <w:p w14:paraId="02339A8A" w14:textId="77777777" w:rsidR="00933A7B" w:rsidRDefault="00187374">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 (3)</w:t>
            </w:r>
          </w:p>
        </w:tc>
      </w:tr>
      <w:tr w:rsidR="00933A7B" w14:paraId="28C2D38E" w14:textId="77777777" w:rsidTr="003257D3">
        <w:trPr>
          <w:trHeight w:val="3000"/>
        </w:trPr>
        <w:tc>
          <w:tcPr>
            <w:tcW w:w="3415" w:type="dxa"/>
          </w:tcPr>
          <w:p w14:paraId="22D7E53F" w14:textId="77777777" w:rsidR="00933A7B" w:rsidRDefault="00187374">
            <w:pPr>
              <w:rPr>
                <w:rFonts w:ascii="Times New Roman" w:eastAsia="Times New Roman" w:hAnsi="Times New Roman" w:cs="Times New Roman"/>
                <w:b w:val="0"/>
                <w:i/>
                <w:color w:val="000000"/>
                <w:sz w:val="20"/>
                <w:szCs w:val="20"/>
              </w:rPr>
            </w:pPr>
            <w:r>
              <w:rPr>
                <w:rFonts w:ascii="Times New Roman" w:eastAsia="Times New Roman" w:hAnsi="Times New Roman" w:cs="Times New Roman"/>
                <w:b w:val="0"/>
                <w:i/>
                <w:color w:val="000000"/>
                <w:sz w:val="20"/>
                <w:szCs w:val="20"/>
              </w:rPr>
              <w:t>KPI3 Teaching: Knowledge and skills relevant to effective teaching.</w:t>
            </w:r>
          </w:p>
          <w:p w14:paraId="4F82676B"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Demonstrates knowledge of pedagogy and skills relevant to teaching including instructional development, implementation, and evaluation methods in counselor education</w:t>
            </w:r>
          </w:p>
          <w:p w14:paraId="58C6634A" w14:textId="77777777" w:rsidR="00933A7B" w:rsidRDefault="00933A7B">
            <w:pPr>
              <w:rPr>
                <w:rFonts w:ascii="Times New Roman" w:eastAsia="Times New Roman" w:hAnsi="Times New Roman" w:cs="Times New Roman"/>
                <w:b w:val="0"/>
                <w:color w:val="000000"/>
                <w:sz w:val="20"/>
                <w:szCs w:val="20"/>
              </w:rPr>
            </w:pPr>
          </w:p>
        </w:tc>
        <w:tc>
          <w:tcPr>
            <w:tcW w:w="1699" w:type="dxa"/>
          </w:tcPr>
          <w:p w14:paraId="4DDBEB8B"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 xml:space="preserve">Does not meet expectations for level of training and experience when: (a) applying pedagogical skills relevant to counselor education (b) demonstrating instructional development knowledge (c) implementing and evaluation methods of counselor education </w:t>
            </w:r>
          </w:p>
        </w:tc>
        <w:tc>
          <w:tcPr>
            <w:tcW w:w="1700" w:type="dxa"/>
          </w:tcPr>
          <w:p w14:paraId="08E80F49"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Is approaching expectations for level of training and experience when: (a) applying pedagogical skills relevant to counselor education (b) demonstrating instructional development knowledge (c) implementing and evaluation methods of counselor education</w:t>
            </w:r>
          </w:p>
        </w:tc>
        <w:tc>
          <w:tcPr>
            <w:tcW w:w="1700" w:type="dxa"/>
          </w:tcPr>
          <w:p w14:paraId="499F2A8D"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Meets expectations for level of training and experience when: (a) applying pedagogical skills relevant to counselor education (b) demonstrating instructional development knowledge (c) implementing and evaluation methods of counselor education</w:t>
            </w:r>
          </w:p>
        </w:tc>
        <w:tc>
          <w:tcPr>
            <w:tcW w:w="1699" w:type="dxa"/>
          </w:tcPr>
          <w:p w14:paraId="7A30448D"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Surpasses expectations for level of training and experience when: (a) applying pedagogical skills relevant to counselor education (b) demonstrating instructional development knowledge (c) implementing and evaluation methods of counselor education</w:t>
            </w:r>
          </w:p>
        </w:tc>
      </w:tr>
      <w:tr w:rsidR="00933A7B" w14:paraId="3DA931D8" w14:textId="77777777" w:rsidTr="003257D3">
        <w:tc>
          <w:tcPr>
            <w:tcW w:w="3415" w:type="dxa"/>
          </w:tcPr>
          <w:p w14:paraId="553AABA7"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B.3.a. roles and responsibilities related to educating counselors</w:t>
            </w:r>
          </w:p>
        </w:tc>
        <w:tc>
          <w:tcPr>
            <w:tcW w:w="1699" w:type="dxa"/>
          </w:tcPr>
          <w:p w14:paraId="46D800EE" w14:textId="77777777" w:rsidR="00933A7B" w:rsidRDefault="00933A7B">
            <w:pPr>
              <w:rPr>
                <w:rFonts w:ascii="Times New Roman" w:eastAsia="Times New Roman" w:hAnsi="Times New Roman" w:cs="Times New Roman"/>
                <w:b w:val="0"/>
                <w:color w:val="000000"/>
                <w:sz w:val="20"/>
                <w:szCs w:val="20"/>
              </w:rPr>
            </w:pPr>
          </w:p>
        </w:tc>
        <w:tc>
          <w:tcPr>
            <w:tcW w:w="1700" w:type="dxa"/>
          </w:tcPr>
          <w:p w14:paraId="67A88D70" w14:textId="77777777" w:rsidR="00933A7B" w:rsidRDefault="00933A7B">
            <w:pPr>
              <w:rPr>
                <w:rFonts w:ascii="Times New Roman" w:eastAsia="Times New Roman" w:hAnsi="Times New Roman" w:cs="Times New Roman"/>
                <w:b w:val="0"/>
                <w:color w:val="000000"/>
                <w:sz w:val="20"/>
                <w:szCs w:val="20"/>
              </w:rPr>
            </w:pPr>
          </w:p>
        </w:tc>
        <w:tc>
          <w:tcPr>
            <w:tcW w:w="1700" w:type="dxa"/>
          </w:tcPr>
          <w:p w14:paraId="4846FFDE" w14:textId="77777777" w:rsidR="00933A7B" w:rsidRDefault="00933A7B">
            <w:pPr>
              <w:rPr>
                <w:rFonts w:ascii="Times New Roman" w:eastAsia="Times New Roman" w:hAnsi="Times New Roman" w:cs="Times New Roman"/>
                <w:b w:val="0"/>
                <w:color w:val="000000"/>
                <w:sz w:val="20"/>
                <w:szCs w:val="20"/>
              </w:rPr>
            </w:pPr>
          </w:p>
        </w:tc>
        <w:tc>
          <w:tcPr>
            <w:tcW w:w="1699" w:type="dxa"/>
          </w:tcPr>
          <w:p w14:paraId="66D2BCFD" w14:textId="77777777" w:rsidR="00933A7B" w:rsidRDefault="00933A7B">
            <w:pPr>
              <w:rPr>
                <w:rFonts w:ascii="Times New Roman" w:eastAsia="Times New Roman" w:hAnsi="Times New Roman" w:cs="Times New Roman"/>
                <w:b w:val="0"/>
                <w:color w:val="000000"/>
                <w:sz w:val="20"/>
                <w:szCs w:val="20"/>
              </w:rPr>
            </w:pPr>
          </w:p>
        </w:tc>
      </w:tr>
      <w:tr w:rsidR="00933A7B" w14:paraId="7EC8D803" w14:textId="77777777" w:rsidTr="003257D3">
        <w:tc>
          <w:tcPr>
            <w:tcW w:w="3415" w:type="dxa"/>
          </w:tcPr>
          <w:p w14:paraId="1EE9EF95"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B.3.b. pedagogy and teaching methods relevant to counselor education</w:t>
            </w:r>
          </w:p>
        </w:tc>
        <w:tc>
          <w:tcPr>
            <w:tcW w:w="1699" w:type="dxa"/>
          </w:tcPr>
          <w:p w14:paraId="0F98DEE1" w14:textId="77777777" w:rsidR="00933A7B" w:rsidRDefault="00933A7B">
            <w:pPr>
              <w:rPr>
                <w:rFonts w:ascii="Times New Roman" w:eastAsia="Times New Roman" w:hAnsi="Times New Roman" w:cs="Times New Roman"/>
                <w:b w:val="0"/>
                <w:color w:val="000000"/>
                <w:sz w:val="20"/>
                <w:szCs w:val="20"/>
              </w:rPr>
            </w:pPr>
          </w:p>
        </w:tc>
        <w:tc>
          <w:tcPr>
            <w:tcW w:w="1700" w:type="dxa"/>
          </w:tcPr>
          <w:p w14:paraId="76AB169B" w14:textId="77777777" w:rsidR="00933A7B" w:rsidRDefault="00933A7B">
            <w:pPr>
              <w:rPr>
                <w:rFonts w:ascii="Times New Roman" w:eastAsia="Times New Roman" w:hAnsi="Times New Roman" w:cs="Times New Roman"/>
                <w:b w:val="0"/>
                <w:color w:val="000000"/>
                <w:sz w:val="20"/>
                <w:szCs w:val="20"/>
              </w:rPr>
            </w:pPr>
          </w:p>
        </w:tc>
        <w:tc>
          <w:tcPr>
            <w:tcW w:w="1700" w:type="dxa"/>
          </w:tcPr>
          <w:p w14:paraId="1C8F3358" w14:textId="77777777" w:rsidR="00933A7B" w:rsidRDefault="00933A7B">
            <w:pPr>
              <w:rPr>
                <w:rFonts w:ascii="Times New Roman" w:eastAsia="Times New Roman" w:hAnsi="Times New Roman" w:cs="Times New Roman"/>
                <w:b w:val="0"/>
                <w:color w:val="000000"/>
                <w:sz w:val="20"/>
                <w:szCs w:val="20"/>
              </w:rPr>
            </w:pPr>
          </w:p>
        </w:tc>
        <w:tc>
          <w:tcPr>
            <w:tcW w:w="1699" w:type="dxa"/>
          </w:tcPr>
          <w:p w14:paraId="3CB17456" w14:textId="77777777" w:rsidR="00933A7B" w:rsidRDefault="00933A7B">
            <w:pPr>
              <w:rPr>
                <w:rFonts w:ascii="Times New Roman" w:eastAsia="Times New Roman" w:hAnsi="Times New Roman" w:cs="Times New Roman"/>
                <w:b w:val="0"/>
                <w:color w:val="000000"/>
                <w:sz w:val="20"/>
                <w:szCs w:val="20"/>
              </w:rPr>
            </w:pPr>
          </w:p>
        </w:tc>
      </w:tr>
      <w:tr w:rsidR="00933A7B" w14:paraId="4D59682E" w14:textId="77777777" w:rsidTr="003257D3">
        <w:tc>
          <w:tcPr>
            <w:tcW w:w="3415" w:type="dxa"/>
          </w:tcPr>
          <w:p w14:paraId="7A13E3F2"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B.3.c. models of adult development and learning</w:t>
            </w:r>
          </w:p>
        </w:tc>
        <w:tc>
          <w:tcPr>
            <w:tcW w:w="1699" w:type="dxa"/>
          </w:tcPr>
          <w:p w14:paraId="681CBAAA" w14:textId="77777777" w:rsidR="00933A7B" w:rsidRDefault="00933A7B">
            <w:pPr>
              <w:rPr>
                <w:rFonts w:ascii="Times New Roman" w:eastAsia="Times New Roman" w:hAnsi="Times New Roman" w:cs="Times New Roman"/>
                <w:b w:val="0"/>
                <w:color w:val="000000"/>
                <w:sz w:val="20"/>
                <w:szCs w:val="20"/>
              </w:rPr>
            </w:pPr>
          </w:p>
        </w:tc>
        <w:tc>
          <w:tcPr>
            <w:tcW w:w="1700" w:type="dxa"/>
          </w:tcPr>
          <w:p w14:paraId="3132006C" w14:textId="77777777" w:rsidR="00933A7B" w:rsidRDefault="00933A7B">
            <w:pPr>
              <w:rPr>
                <w:rFonts w:ascii="Times New Roman" w:eastAsia="Times New Roman" w:hAnsi="Times New Roman" w:cs="Times New Roman"/>
                <w:b w:val="0"/>
                <w:color w:val="000000"/>
                <w:sz w:val="20"/>
                <w:szCs w:val="20"/>
              </w:rPr>
            </w:pPr>
          </w:p>
        </w:tc>
        <w:tc>
          <w:tcPr>
            <w:tcW w:w="1700" w:type="dxa"/>
          </w:tcPr>
          <w:p w14:paraId="664701F4" w14:textId="77777777" w:rsidR="00933A7B" w:rsidRDefault="00933A7B">
            <w:pPr>
              <w:rPr>
                <w:rFonts w:ascii="Times New Roman" w:eastAsia="Times New Roman" w:hAnsi="Times New Roman" w:cs="Times New Roman"/>
                <w:b w:val="0"/>
                <w:color w:val="000000"/>
                <w:sz w:val="20"/>
                <w:szCs w:val="20"/>
              </w:rPr>
            </w:pPr>
          </w:p>
        </w:tc>
        <w:tc>
          <w:tcPr>
            <w:tcW w:w="1699" w:type="dxa"/>
          </w:tcPr>
          <w:p w14:paraId="4D22DBDC" w14:textId="77777777" w:rsidR="00933A7B" w:rsidRDefault="00933A7B">
            <w:pPr>
              <w:rPr>
                <w:rFonts w:ascii="Times New Roman" w:eastAsia="Times New Roman" w:hAnsi="Times New Roman" w:cs="Times New Roman"/>
                <w:b w:val="0"/>
                <w:color w:val="000000"/>
                <w:sz w:val="20"/>
                <w:szCs w:val="20"/>
              </w:rPr>
            </w:pPr>
          </w:p>
        </w:tc>
      </w:tr>
      <w:tr w:rsidR="00933A7B" w14:paraId="1A813A95" w14:textId="77777777" w:rsidTr="003257D3">
        <w:tc>
          <w:tcPr>
            <w:tcW w:w="3415" w:type="dxa"/>
          </w:tcPr>
          <w:p w14:paraId="79FE7DB5"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B.3.d. instructional and curriculum design, delivery, and evaluation methods relevant to counselor education</w:t>
            </w:r>
          </w:p>
        </w:tc>
        <w:tc>
          <w:tcPr>
            <w:tcW w:w="1699" w:type="dxa"/>
          </w:tcPr>
          <w:p w14:paraId="33297028" w14:textId="77777777" w:rsidR="00933A7B" w:rsidRDefault="00933A7B">
            <w:pPr>
              <w:rPr>
                <w:rFonts w:ascii="Times New Roman" w:eastAsia="Times New Roman" w:hAnsi="Times New Roman" w:cs="Times New Roman"/>
                <w:b w:val="0"/>
                <w:color w:val="000000"/>
                <w:sz w:val="20"/>
                <w:szCs w:val="20"/>
              </w:rPr>
            </w:pPr>
          </w:p>
        </w:tc>
        <w:tc>
          <w:tcPr>
            <w:tcW w:w="1700" w:type="dxa"/>
          </w:tcPr>
          <w:p w14:paraId="57C07B7B" w14:textId="77777777" w:rsidR="00933A7B" w:rsidRDefault="00933A7B">
            <w:pPr>
              <w:rPr>
                <w:rFonts w:ascii="Times New Roman" w:eastAsia="Times New Roman" w:hAnsi="Times New Roman" w:cs="Times New Roman"/>
                <w:b w:val="0"/>
                <w:color w:val="000000"/>
                <w:sz w:val="20"/>
                <w:szCs w:val="20"/>
              </w:rPr>
            </w:pPr>
          </w:p>
        </w:tc>
        <w:tc>
          <w:tcPr>
            <w:tcW w:w="1700" w:type="dxa"/>
          </w:tcPr>
          <w:p w14:paraId="0E4E0C6E" w14:textId="77777777" w:rsidR="00933A7B" w:rsidRDefault="00933A7B">
            <w:pPr>
              <w:rPr>
                <w:rFonts w:ascii="Times New Roman" w:eastAsia="Times New Roman" w:hAnsi="Times New Roman" w:cs="Times New Roman"/>
                <w:b w:val="0"/>
                <w:color w:val="000000"/>
                <w:sz w:val="20"/>
                <w:szCs w:val="20"/>
              </w:rPr>
            </w:pPr>
          </w:p>
        </w:tc>
        <w:tc>
          <w:tcPr>
            <w:tcW w:w="1699" w:type="dxa"/>
          </w:tcPr>
          <w:p w14:paraId="633F9D45" w14:textId="77777777" w:rsidR="00933A7B" w:rsidRDefault="00933A7B">
            <w:pPr>
              <w:rPr>
                <w:rFonts w:ascii="Times New Roman" w:eastAsia="Times New Roman" w:hAnsi="Times New Roman" w:cs="Times New Roman"/>
                <w:b w:val="0"/>
                <w:color w:val="000000"/>
                <w:sz w:val="20"/>
                <w:szCs w:val="20"/>
              </w:rPr>
            </w:pPr>
          </w:p>
        </w:tc>
      </w:tr>
      <w:tr w:rsidR="00933A7B" w14:paraId="0AC0F15F" w14:textId="77777777" w:rsidTr="003257D3">
        <w:tc>
          <w:tcPr>
            <w:tcW w:w="3415" w:type="dxa"/>
          </w:tcPr>
          <w:p w14:paraId="6AB129C9"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lastRenderedPageBreak/>
              <w:t>B.3.e. effective approaches for online instruction</w:t>
            </w:r>
          </w:p>
        </w:tc>
        <w:tc>
          <w:tcPr>
            <w:tcW w:w="1699" w:type="dxa"/>
          </w:tcPr>
          <w:p w14:paraId="299D050C" w14:textId="77777777" w:rsidR="00933A7B" w:rsidRDefault="00933A7B">
            <w:pPr>
              <w:rPr>
                <w:rFonts w:ascii="Times New Roman" w:eastAsia="Times New Roman" w:hAnsi="Times New Roman" w:cs="Times New Roman"/>
                <w:b w:val="0"/>
                <w:color w:val="000000"/>
                <w:sz w:val="20"/>
                <w:szCs w:val="20"/>
              </w:rPr>
            </w:pPr>
          </w:p>
        </w:tc>
        <w:tc>
          <w:tcPr>
            <w:tcW w:w="1700" w:type="dxa"/>
          </w:tcPr>
          <w:p w14:paraId="07D76EF6" w14:textId="77777777" w:rsidR="00933A7B" w:rsidRDefault="00933A7B">
            <w:pPr>
              <w:rPr>
                <w:rFonts w:ascii="Times New Roman" w:eastAsia="Times New Roman" w:hAnsi="Times New Roman" w:cs="Times New Roman"/>
                <w:b w:val="0"/>
                <w:color w:val="000000"/>
                <w:sz w:val="20"/>
                <w:szCs w:val="20"/>
              </w:rPr>
            </w:pPr>
          </w:p>
        </w:tc>
        <w:tc>
          <w:tcPr>
            <w:tcW w:w="1700" w:type="dxa"/>
          </w:tcPr>
          <w:p w14:paraId="6EC87F6C" w14:textId="77777777" w:rsidR="00933A7B" w:rsidRDefault="00933A7B">
            <w:pPr>
              <w:rPr>
                <w:rFonts w:ascii="Times New Roman" w:eastAsia="Times New Roman" w:hAnsi="Times New Roman" w:cs="Times New Roman"/>
                <w:b w:val="0"/>
                <w:color w:val="000000"/>
                <w:sz w:val="20"/>
                <w:szCs w:val="20"/>
              </w:rPr>
            </w:pPr>
          </w:p>
        </w:tc>
        <w:tc>
          <w:tcPr>
            <w:tcW w:w="1699" w:type="dxa"/>
          </w:tcPr>
          <w:p w14:paraId="1CCD4AF2" w14:textId="77777777" w:rsidR="00933A7B" w:rsidRDefault="00933A7B">
            <w:pPr>
              <w:rPr>
                <w:rFonts w:ascii="Times New Roman" w:eastAsia="Times New Roman" w:hAnsi="Times New Roman" w:cs="Times New Roman"/>
                <w:b w:val="0"/>
                <w:color w:val="000000"/>
                <w:sz w:val="20"/>
                <w:szCs w:val="20"/>
              </w:rPr>
            </w:pPr>
          </w:p>
        </w:tc>
      </w:tr>
      <w:tr w:rsidR="00933A7B" w14:paraId="642DB470" w14:textId="77777777" w:rsidTr="003257D3">
        <w:tc>
          <w:tcPr>
            <w:tcW w:w="3415" w:type="dxa"/>
          </w:tcPr>
          <w:p w14:paraId="26F8799E"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B.3.f. screening, remediation, and gatekeeping functions relevant to teaching</w:t>
            </w:r>
          </w:p>
        </w:tc>
        <w:tc>
          <w:tcPr>
            <w:tcW w:w="1699" w:type="dxa"/>
          </w:tcPr>
          <w:p w14:paraId="255E6D67" w14:textId="77777777" w:rsidR="00933A7B" w:rsidRDefault="00933A7B">
            <w:pPr>
              <w:rPr>
                <w:rFonts w:ascii="Times New Roman" w:eastAsia="Times New Roman" w:hAnsi="Times New Roman" w:cs="Times New Roman"/>
                <w:b w:val="0"/>
                <w:color w:val="000000"/>
                <w:sz w:val="20"/>
                <w:szCs w:val="20"/>
              </w:rPr>
            </w:pPr>
          </w:p>
        </w:tc>
        <w:tc>
          <w:tcPr>
            <w:tcW w:w="1700" w:type="dxa"/>
          </w:tcPr>
          <w:p w14:paraId="3297DB71" w14:textId="77777777" w:rsidR="00933A7B" w:rsidRDefault="00933A7B">
            <w:pPr>
              <w:rPr>
                <w:rFonts w:ascii="Times New Roman" w:eastAsia="Times New Roman" w:hAnsi="Times New Roman" w:cs="Times New Roman"/>
                <w:b w:val="0"/>
                <w:color w:val="000000"/>
                <w:sz w:val="20"/>
                <w:szCs w:val="20"/>
              </w:rPr>
            </w:pPr>
          </w:p>
        </w:tc>
        <w:tc>
          <w:tcPr>
            <w:tcW w:w="1700" w:type="dxa"/>
          </w:tcPr>
          <w:p w14:paraId="06CA3B6C" w14:textId="77777777" w:rsidR="00933A7B" w:rsidRDefault="00933A7B">
            <w:pPr>
              <w:rPr>
                <w:rFonts w:ascii="Times New Roman" w:eastAsia="Times New Roman" w:hAnsi="Times New Roman" w:cs="Times New Roman"/>
                <w:b w:val="0"/>
                <w:color w:val="000000"/>
                <w:sz w:val="20"/>
                <w:szCs w:val="20"/>
              </w:rPr>
            </w:pPr>
          </w:p>
        </w:tc>
        <w:tc>
          <w:tcPr>
            <w:tcW w:w="1699" w:type="dxa"/>
          </w:tcPr>
          <w:p w14:paraId="175648A6" w14:textId="77777777" w:rsidR="00933A7B" w:rsidRDefault="00933A7B">
            <w:pPr>
              <w:rPr>
                <w:rFonts w:ascii="Times New Roman" w:eastAsia="Times New Roman" w:hAnsi="Times New Roman" w:cs="Times New Roman"/>
                <w:b w:val="0"/>
                <w:color w:val="000000"/>
                <w:sz w:val="20"/>
                <w:szCs w:val="20"/>
              </w:rPr>
            </w:pPr>
          </w:p>
        </w:tc>
      </w:tr>
      <w:tr w:rsidR="00933A7B" w14:paraId="6DD34FA3" w14:textId="77777777" w:rsidTr="003257D3">
        <w:tc>
          <w:tcPr>
            <w:tcW w:w="3415" w:type="dxa"/>
          </w:tcPr>
          <w:p w14:paraId="48700600"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B.3.g. assessment of learning</w:t>
            </w:r>
          </w:p>
        </w:tc>
        <w:tc>
          <w:tcPr>
            <w:tcW w:w="1699" w:type="dxa"/>
          </w:tcPr>
          <w:p w14:paraId="0CA31BA0" w14:textId="77777777" w:rsidR="00933A7B" w:rsidRDefault="00933A7B">
            <w:pPr>
              <w:rPr>
                <w:rFonts w:ascii="Times New Roman" w:eastAsia="Times New Roman" w:hAnsi="Times New Roman" w:cs="Times New Roman"/>
                <w:b w:val="0"/>
                <w:color w:val="000000"/>
                <w:sz w:val="20"/>
                <w:szCs w:val="20"/>
              </w:rPr>
            </w:pPr>
          </w:p>
        </w:tc>
        <w:tc>
          <w:tcPr>
            <w:tcW w:w="1700" w:type="dxa"/>
          </w:tcPr>
          <w:p w14:paraId="686772A2" w14:textId="77777777" w:rsidR="00933A7B" w:rsidRDefault="00933A7B">
            <w:pPr>
              <w:rPr>
                <w:rFonts w:ascii="Times New Roman" w:eastAsia="Times New Roman" w:hAnsi="Times New Roman" w:cs="Times New Roman"/>
                <w:b w:val="0"/>
                <w:color w:val="000000"/>
                <w:sz w:val="20"/>
                <w:szCs w:val="20"/>
              </w:rPr>
            </w:pPr>
          </w:p>
        </w:tc>
        <w:tc>
          <w:tcPr>
            <w:tcW w:w="1700" w:type="dxa"/>
          </w:tcPr>
          <w:p w14:paraId="63A5A2D1" w14:textId="77777777" w:rsidR="00933A7B" w:rsidRDefault="00933A7B">
            <w:pPr>
              <w:rPr>
                <w:rFonts w:ascii="Times New Roman" w:eastAsia="Times New Roman" w:hAnsi="Times New Roman" w:cs="Times New Roman"/>
                <w:b w:val="0"/>
                <w:color w:val="000000"/>
                <w:sz w:val="20"/>
                <w:szCs w:val="20"/>
              </w:rPr>
            </w:pPr>
          </w:p>
        </w:tc>
        <w:tc>
          <w:tcPr>
            <w:tcW w:w="1699" w:type="dxa"/>
          </w:tcPr>
          <w:p w14:paraId="64641054" w14:textId="77777777" w:rsidR="00933A7B" w:rsidRDefault="00933A7B">
            <w:pPr>
              <w:rPr>
                <w:rFonts w:ascii="Times New Roman" w:eastAsia="Times New Roman" w:hAnsi="Times New Roman" w:cs="Times New Roman"/>
                <w:b w:val="0"/>
                <w:color w:val="000000"/>
                <w:sz w:val="20"/>
                <w:szCs w:val="20"/>
              </w:rPr>
            </w:pPr>
          </w:p>
        </w:tc>
      </w:tr>
      <w:tr w:rsidR="00933A7B" w14:paraId="1ED2EF41" w14:textId="77777777" w:rsidTr="003257D3">
        <w:tc>
          <w:tcPr>
            <w:tcW w:w="3415" w:type="dxa"/>
          </w:tcPr>
          <w:p w14:paraId="5EA31A59"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B.3.h. ethical and culturally relevant strategies used in counselor preparation</w:t>
            </w:r>
          </w:p>
        </w:tc>
        <w:tc>
          <w:tcPr>
            <w:tcW w:w="1699" w:type="dxa"/>
          </w:tcPr>
          <w:p w14:paraId="3236A52B" w14:textId="77777777" w:rsidR="00933A7B" w:rsidRDefault="00933A7B">
            <w:pPr>
              <w:rPr>
                <w:rFonts w:ascii="Times New Roman" w:eastAsia="Times New Roman" w:hAnsi="Times New Roman" w:cs="Times New Roman"/>
                <w:b w:val="0"/>
                <w:color w:val="000000"/>
                <w:sz w:val="20"/>
                <w:szCs w:val="20"/>
              </w:rPr>
            </w:pPr>
          </w:p>
        </w:tc>
        <w:tc>
          <w:tcPr>
            <w:tcW w:w="1700" w:type="dxa"/>
          </w:tcPr>
          <w:p w14:paraId="756B3E7B" w14:textId="77777777" w:rsidR="00933A7B" w:rsidRDefault="00933A7B">
            <w:pPr>
              <w:rPr>
                <w:rFonts w:ascii="Times New Roman" w:eastAsia="Times New Roman" w:hAnsi="Times New Roman" w:cs="Times New Roman"/>
                <w:b w:val="0"/>
                <w:color w:val="000000"/>
                <w:sz w:val="20"/>
                <w:szCs w:val="20"/>
              </w:rPr>
            </w:pPr>
          </w:p>
        </w:tc>
        <w:tc>
          <w:tcPr>
            <w:tcW w:w="1700" w:type="dxa"/>
          </w:tcPr>
          <w:p w14:paraId="2E48E90C" w14:textId="77777777" w:rsidR="00933A7B" w:rsidRDefault="00933A7B">
            <w:pPr>
              <w:rPr>
                <w:rFonts w:ascii="Times New Roman" w:eastAsia="Times New Roman" w:hAnsi="Times New Roman" w:cs="Times New Roman"/>
                <w:b w:val="0"/>
                <w:color w:val="000000"/>
                <w:sz w:val="20"/>
                <w:szCs w:val="20"/>
              </w:rPr>
            </w:pPr>
          </w:p>
        </w:tc>
        <w:tc>
          <w:tcPr>
            <w:tcW w:w="1699" w:type="dxa"/>
          </w:tcPr>
          <w:p w14:paraId="3E214EA5" w14:textId="77777777" w:rsidR="00933A7B" w:rsidRDefault="00933A7B">
            <w:pPr>
              <w:rPr>
                <w:rFonts w:ascii="Times New Roman" w:eastAsia="Times New Roman" w:hAnsi="Times New Roman" w:cs="Times New Roman"/>
                <w:b w:val="0"/>
                <w:color w:val="000000"/>
                <w:sz w:val="20"/>
                <w:szCs w:val="20"/>
              </w:rPr>
            </w:pPr>
          </w:p>
        </w:tc>
      </w:tr>
      <w:tr w:rsidR="00933A7B" w14:paraId="7A31280D" w14:textId="77777777" w:rsidTr="003257D3">
        <w:tc>
          <w:tcPr>
            <w:tcW w:w="3415" w:type="dxa"/>
          </w:tcPr>
          <w:p w14:paraId="1D3145E4"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B.3.i. the role of mentoring in counselor education</w:t>
            </w:r>
          </w:p>
        </w:tc>
        <w:tc>
          <w:tcPr>
            <w:tcW w:w="1699" w:type="dxa"/>
          </w:tcPr>
          <w:p w14:paraId="0652F4ED" w14:textId="77777777" w:rsidR="00933A7B" w:rsidRDefault="00933A7B">
            <w:pPr>
              <w:rPr>
                <w:rFonts w:ascii="Times New Roman" w:eastAsia="Times New Roman" w:hAnsi="Times New Roman" w:cs="Times New Roman"/>
                <w:b w:val="0"/>
                <w:color w:val="000000"/>
                <w:sz w:val="20"/>
                <w:szCs w:val="20"/>
              </w:rPr>
            </w:pPr>
          </w:p>
        </w:tc>
        <w:tc>
          <w:tcPr>
            <w:tcW w:w="1700" w:type="dxa"/>
          </w:tcPr>
          <w:p w14:paraId="378AEB4F" w14:textId="77777777" w:rsidR="00933A7B" w:rsidRDefault="00933A7B">
            <w:pPr>
              <w:rPr>
                <w:rFonts w:ascii="Times New Roman" w:eastAsia="Times New Roman" w:hAnsi="Times New Roman" w:cs="Times New Roman"/>
                <w:b w:val="0"/>
                <w:color w:val="000000"/>
                <w:sz w:val="20"/>
                <w:szCs w:val="20"/>
              </w:rPr>
            </w:pPr>
          </w:p>
        </w:tc>
        <w:tc>
          <w:tcPr>
            <w:tcW w:w="1700" w:type="dxa"/>
          </w:tcPr>
          <w:p w14:paraId="67720CEA" w14:textId="77777777" w:rsidR="00933A7B" w:rsidRDefault="00933A7B">
            <w:pPr>
              <w:rPr>
                <w:rFonts w:ascii="Times New Roman" w:eastAsia="Times New Roman" w:hAnsi="Times New Roman" w:cs="Times New Roman"/>
                <w:b w:val="0"/>
                <w:color w:val="000000"/>
                <w:sz w:val="20"/>
                <w:szCs w:val="20"/>
              </w:rPr>
            </w:pPr>
          </w:p>
        </w:tc>
        <w:tc>
          <w:tcPr>
            <w:tcW w:w="1699" w:type="dxa"/>
          </w:tcPr>
          <w:p w14:paraId="1D665755" w14:textId="77777777" w:rsidR="00933A7B" w:rsidRDefault="00933A7B">
            <w:pPr>
              <w:rPr>
                <w:rFonts w:ascii="Times New Roman" w:eastAsia="Times New Roman" w:hAnsi="Times New Roman" w:cs="Times New Roman"/>
                <w:b w:val="0"/>
                <w:color w:val="000000"/>
                <w:sz w:val="20"/>
                <w:szCs w:val="20"/>
              </w:rPr>
            </w:pPr>
          </w:p>
        </w:tc>
      </w:tr>
      <w:tr w:rsidR="00933A7B" w14:paraId="0E2B3D62" w14:textId="77777777" w:rsidTr="003257D3">
        <w:tc>
          <w:tcPr>
            <w:tcW w:w="3415" w:type="dxa"/>
          </w:tcPr>
          <w:p w14:paraId="4ADA6233" w14:textId="77777777" w:rsidR="00933A7B" w:rsidRDefault="00933A7B">
            <w:pPr>
              <w:rPr>
                <w:rFonts w:ascii="Times New Roman" w:eastAsia="Times New Roman" w:hAnsi="Times New Roman" w:cs="Times New Roman"/>
                <w:b w:val="0"/>
                <w:color w:val="000000"/>
                <w:sz w:val="20"/>
                <w:szCs w:val="20"/>
              </w:rPr>
            </w:pPr>
          </w:p>
          <w:p w14:paraId="36F61286"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Overall Assessment of KPI3</w:t>
            </w:r>
          </w:p>
          <w:p w14:paraId="193169E9" w14:textId="77777777" w:rsidR="00933A7B" w:rsidRDefault="00933A7B">
            <w:pPr>
              <w:rPr>
                <w:rFonts w:ascii="Times New Roman" w:eastAsia="Times New Roman" w:hAnsi="Times New Roman" w:cs="Times New Roman"/>
                <w:b w:val="0"/>
                <w:color w:val="000000"/>
                <w:sz w:val="20"/>
                <w:szCs w:val="20"/>
              </w:rPr>
            </w:pPr>
          </w:p>
        </w:tc>
        <w:tc>
          <w:tcPr>
            <w:tcW w:w="1699" w:type="dxa"/>
          </w:tcPr>
          <w:p w14:paraId="17B8D136" w14:textId="77777777" w:rsidR="00933A7B" w:rsidRDefault="00933A7B">
            <w:pPr>
              <w:rPr>
                <w:rFonts w:ascii="Times New Roman" w:eastAsia="Times New Roman" w:hAnsi="Times New Roman" w:cs="Times New Roman"/>
                <w:b w:val="0"/>
                <w:color w:val="000000"/>
                <w:sz w:val="20"/>
                <w:szCs w:val="20"/>
              </w:rPr>
            </w:pPr>
          </w:p>
        </w:tc>
        <w:tc>
          <w:tcPr>
            <w:tcW w:w="1700" w:type="dxa"/>
          </w:tcPr>
          <w:p w14:paraId="283EB59F" w14:textId="77777777" w:rsidR="00933A7B" w:rsidRDefault="00933A7B">
            <w:pPr>
              <w:rPr>
                <w:rFonts w:ascii="Times New Roman" w:eastAsia="Times New Roman" w:hAnsi="Times New Roman" w:cs="Times New Roman"/>
                <w:b w:val="0"/>
                <w:color w:val="000000"/>
                <w:sz w:val="20"/>
                <w:szCs w:val="20"/>
              </w:rPr>
            </w:pPr>
          </w:p>
        </w:tc>
        <w:tc>
          <w:tcPr>
            <w:tcW w:w="1700" w:type="dxa"/>
          </w:tcPr>
          <w:p w14:paraId="08CA66A9" w14:textId="77777777" w:rsidR="00933A7B" w:rsidRDefault="00933A7B">
            <w:pPr>
              <w:rPr>
                <w:rFonts w:ascii="Times New Roman" w:eastAsia="Times New Roman" w:hAnsi="Times New Roman" w:cs="Times New Roman"/>
                <w:b w:val="0"/>
                <w:color w:val="000000"/>
                <w:sz w:val="20"/>
                <w:szCs w:val="20"/>
              </w:rPr>
            </w:pPr>
          </w:p>
        </w:tc>
        <w:tc>
          <w:tcPr>
            <w:tcW w:w="1699" w:type="dxa"/>
          </w:tcPr>
          <w:p w14:paraId="57D12953" w14:textId="77777777" w:rsidR="00933A7B" w:rsidRDefault="00933A7B">
            <w:pPr>
              <w:rPr>
                <w:rFonts w:ascii="Times New Roman" w:eastAsia="Times New Roman" w:hAnsi="Times New Roman" w:cs="Times New Roman"/>
                <w:b w:val="0"/>
                <w:color w:val="000000"/>
                <w:sz w:val="20"/>
                <w:szCs w:val="20"/>
              </w:rPr>
            </w:pPr>
          </w:p>
        </w:tc>
      </w:tr>
    </w:tbl>
    <w:p w14:paraId="48B19C46" w14:textId="11CC8206" w:rsidR="002E4242" w:rsidRDefault="002E4242">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Comments:</w:t>
      </w:r>
    </w:p>
    <w:p w14:paraId="3E038585" w14:textId="77777777" w:rsidR="00933A7B" w:rsidRDefault="00933A7B">
      <w:pPr>
        <w:rPr>
          <w:rFonts w:ascii="Times New Roman" w:eastAsia="Times New Roman" w:hAnsi="Times New Roman" w:cs="Times New Roman"/>
          <w:b w:val="0"/>
          <w:color w:val="000000"/>
          <w:sz w:val="20"/>
          <w:szCs w:val="20"/>
        </w:rPr>
      </w:pPr>
    </w:p>
    <w:p w14:paraId="28260B4C" w14:textId="77777777" w:rsidR="00933A7B" w:rsidRDefault="00187374">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KPI4 Research and Scholarship Rubric (M)</w:t>
      </w:r>
    </w:p>
    <w:p w14:paraId="568C1D21" w14:textId="77777777" w:rsidR="00933A7B" w:rsidRDefault="00933A7B">
      <w:pPr>
        <w:rPr>
          <w:rFonts w:ascii="Times New Roman" w:eastAsia="Times New Roman" w:hAnsi="Times New Roman" w:cs="Times New Roman"/>
          <w:b w:val="0"/>
          <w:color w:val="000000"/>
          <w:sz w:val="20"/>
          <w:szCs w:val="20"/>
        </w:rPr>
      </w:pPr>
    </w:p>
    <w:tbl>
      <w:tblPr>
        <w:tblStyle w:val="5a"/>
        <w:tblW w:w="10193" w:type="dxa"/>
        <w:tblBorders>
          <w:top w:val="single" w:sz="8" w:space="0" w:color="66B2CA"/>
          <w:left w:val="single" w:sz="4" w:space="0" w:color="000000"/>
          <w:bottom w:val="single" w:sz="8" w:space="0" w:color="66B2CA"/>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415"/>
        <w:gridCol w:w="1693"/>
        <w:gridCol w:w="1697"/>
        <w:gridCol w:w="1694"/>
        <w:gridCol w:w="1694"/>
      </w:tblGrid>
      <w:tr w:rsidR="00933A7B" w14:paraId="247F9EEA" w14:textId="77777777" w:rsidTr="003257D3">
        <w:trPr>
          <w:trHeight w:val="315"/>
        </w:trPr>
        <w:tc>
          <w:tcPr>
            <w:tcW w:w="3415" w:type="dxa"/>
          </w:tcPr>
          <w:p w14:paraId="58464F82" w14:textId="77777777" w:rsidR="00933A7B" w:rsidRDefault="00933A7B">
            <w:pPr>
              <w:rPr>
                <w:rFonts w:ascii="Times New Roman" w:eastAsia="Times New Roman" w:hAnsi="Times New Roman" w:cs="Times New Roman"/>
                <w:b w:val="0"/>
                <w:color w:val="000000"/>
                <w:sz w:val="20"/>
                <w:szCs w:val="20"/>
              </w:rPr>
            </w:pPr>
          </w:p>
        </w:tc>
        <w:tc>
          <w:tcPr>
            <w:tcW w:w="1693" w:type="dxa"/>
          </w:tcPr>
          <w:p w14:paraId="1C6503DF" w14:textId="77777777" w:rsidR="00933A7B" w:rsidRDefault="00187374">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 (1)</w:t>
            </w:r>
          </w:p>
        </w:tc>
        <w:tc>
          <w:tcPr>
            <w:tcW w:w="1697" w:type="dxa"/>
          </w:tcPr>
          <w:p w14:paraId="6A524D16" w14:textId="77777777" w:rsidR="00933A7B" w:rsidRDefault="00187374">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 (2)</w:t>
            </w:r>
          </w:p>
        </w:tc>
        <w:tc>
          <w:tcPr>
            <w:tcW w:w="1694" w:type="dxa"/>
          </w:tcPr>
          <w:p w14:paraId="72644557" w14:textId="77777777" w:rsidR="00933A7B" w:rsidRDefault="00187374">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 (3)</w:t>
            </w:r>
          </w:p>
        </w:tc>
        <w:tc>
          <w:tcPr>
            <w:tcW w:w="1694" w:type="dxa"/>
          </w:tcPr>
          <w:p w14:paraId="0BC52095" w14:textId="77777777" w:rsidR="00933A7B" w:rsidRDefault="00187374">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 (3)</w:t>
            </w:r>
          </w:p>
        </w:tc>
      </w:tr>
      <w:tr w:rsidR="00933A7B" w14:paraId="1788D45C" w14:textId="77777777" w:rsidTr="003257D3">
        <w:tc>
          <w:tcPr>
            <w:tcW w:w="3415" w:type="dxa"/>
          </w:tcPr>
          <w:p w14:paraId="4F0045FB" w14:textId="77777777" w:rsidR="00933A7B" w:rsidRDefault="00187374">
            <w:pPr>
              <w:rPr>
                <w:rFonts w:ascii="Times New Roman" w:eastAsia="Times New Roman" w:hAnsi="Times New Roman" w:cs="Times New Roman"/>
                <w:b w:val="0"/>
                <w:i/>
                <w:color w:val="000000"/>
                <w:sz w:val="20"/>
                <w:szCs w:val="20"/>
              </w:rPr>
            </w:pPr>
            <w:r>
              <w:rPr>
                <w:rFonts w:ascii="Times New Roman" w:eastAsia="Times New Roman" w:hAnsi="Times New Roman" w:cs="Times New Roman"/>
                <w:b w:val="0"/>
                <w:i/>
                <w:color w:val="000000"/>
                <w:sz w:val="20"/>
                <w:szCs w:val="20"/>
              </w:rPr>
              <w:t>KPI4 Research &amp; Scholarship: Knowledge and skills necessary for effective research and scholarship.</w:t>
            </w:r>
          </w:p>
          <w:p w14:paraId="58899941"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Demonstrates knowledge and skills necessary to engage in research and scholarship, including quantitative and qualitative research.</w:t>
            </w:r>
          </w:p>
          <w:p w14:paraId="31C9421C" w14:textId="77777777" w:rsidR="00933A7B" w:rsidRDefault="00933A7B">
            <w:pPr>
              <w:rPr>
                <w:rFonts w:ascii="Times New Roman" w:eastAsia="Times New Roman" w:hAnsi="Times New Roman" w:cs="Times New Roman"/>
                <w:b w:val="0"/>
                <w:color w:val="000000"/>
                <w:sz w:val="20"/>
                <w:szCs w:val="20"/>
              </w:rPr>
            </w:pPr>
          </w:p>
        </w:tc>
        <w:tc>
          <w:tcPr>
            <w:tcW w:w="1693" w:type="dxa"/>
          </w:tcPr>
          <w:p w14:paraId="10F9EA71"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 xml:space="preserve">Does not meet expectations for level of training and experience when: (a) applying necessary knowledge and skills of effective research and scholarship (b) engaging in research and scholarship (c) the ability to carry-out quantitative and qualitative research. </w:t>
            </w:r>
          </w:p>
        </w:tc>
        <w:tc>
          <w:tcPr>
            <w:tcW w:w="1697" w:type="dxa"/>
          </w:tcPr>
          <w:p w14:paraId="5EA3A25A"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Is approaching expectations for level of training and experience when: (a) applying necessary knowledge and skills of effective research and scholarship (b) engaging in research and scholarship (c) the ability to carry-out quantitative and qualitative research.</w:t>
            </w:r>
          </w:p>
        </w:tc>
        <w:tc>
          <w:tcPr>
            <w:tcW w:w="1694" w:type="dxa"/>
          </w:tcPr>
          <w:p w14:paraId="46984477"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Meets expectations for level of training and experience when: (a) applying necessary knowledge and skills of effective research and scholarship (b) engaging in research and scholarship (c) the ability to carry-out quantitative and qualitative research.</w:t>
            </w:r>
          </w:p>
        </w:tc>
        <w:tc>
          <w:tcPr>
            <w:tcW w:w="1694" w:type="dxa"/>
          </w:tcPr>
          <w:p w14:paraId="5A87670A"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Surpasses expectations for level of training and experience when: (a) applying necessary knowledge and skills of effective research and scholarship (b) engaging in research and scholarship (c) the ability to carry-out quantitative and qualitative research.</w:t>
            </w:r>
          </w:p>
        </w:tc>
      </w:tr>
      <w:tr w:rsidR="00933A7B" w14:paraId="0728F917" w14:textId="77777777" w:rsidTr="003257D3">
        <w:tc>
          <w:tcPr>
            <w:tcW w:w="3415" w:type="dxa"/>
          </w:tcPr>
          <w:p w14:paraId="77478C35"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 xml:space="preserve">B.4.a. research designs appropriate to quantitative and qualitative research questions </w:t>
            </w:r>
          </w:p>
        </w:tc>
        <w:tc>
          <w:tcPr>
            <w:tcW w:w="1693" w:type="dxa"/>
          </w:tcPr>
          <w:p w14:paraId="0EDAD5B4" w14:textId="77777777" w:rsidR="00933A7B" w:rsidRDefault="00933A7B">
            <w:pPr>
              <w:rPr>
                <w:rFonts w:ascii="Times New Roman" w:eastAsia="Times New Roman" w:hAnsi="Times New Roman" w:cs="Times New Roman"/>
                <w:b w:val="0"/>
                <w:color w:val="000000"/>
                <w:sz w:val="20"/>
                <w:szCs w:val="20"/>
              </w:rPr>
            </w:pPr>
          </w:p>
        </w:tc>
        <w:tc>
          <w:tcPr>
            <w:tcW w:w="1697" w:type="dxa"/>
          </w:tcPr>
          <w:p w14:paraId="7C450505" w14:textId="77777777" w:rsidR="00933A7B" w:rsidRDefault="00933A7B">
            <w:pPr>
              <w:rPr>
                <w:rFonts w:ascii="Times New Roman" w:eastAsia="Times New Roman" w:hAnsi="Times New Roman" w:cs="Times New Roman"/>
                <w:b w:val="0"/>
                <w:color w:val="000000"/>
                <w:sz w:val="20"/>
                <w:szCs w:val="20"/>
              </w:rPr>
            </w:pPr>
          </w:p>
        </w:tc>
        <w:tc>
          <w:tcPr>
            <w:tcW w:w="1694" w:type="dxa"/>
          </w:tcPr>
          <w:p w14:paraId="7EDE9E94" w14:textId="77777777" w:rsidR="00933A7B" w:rsidRDefault="00933A7B">
            <w:pPr>
              <w:rPr>
                <w:rFonts w:ascii="Times New Roman" w:eastAsia="Times New Roman" w:hAnsi="Times New Roman" w:cs="Times New Roman"/>
                <w:b w:val="0"/>
                <w:color w:val="000000"/>
                <w:sz w:val="20"/>
                <w:szCs w:val="20"/>
              </w:rPr>
            </w:pPr>
          </w:p>
        </w:tc>
        <w:tc>
          <w:tcPr>
            <w:tcW w:w="1694" w:type="dxa"/>
          </w:tcPr>
          <w:p w14:paraId="3D768715" w14:textId="77777777" w:rsidR="00933A7B" w:rsidRDefault="00933A7B">
            <w:pPr>
              <w:rPr>
                <w:rFonts w:ascii="Times New Roman" w:eastAsia="Times New Roman" w:hAnsi="Times New Roman" w:cs="Times New Roman"/>
                <w:b w:val="0"/>
                <w:color w:val="000000"/>
                <w:sz w:val="20"/>
                <w:szCs w:val="20"/>
              </w:rPr>
            </w:pPr>
          </w:p>
        </w:tc>
      </w:tr>
      <w:tr w:rsidR="00933A7B" w14:paraId="3CE06A21" w14:textId="77777777" w:rsidTr="003257D3">
        <w:tc>
          <w:tcPr>
            <w:tcW w:w="3415" w:type="dxa"/>
          </w:tcPr>
          <w:p w14:paraId="49E88D45"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 xml:space="preserve">B.4.b. univariate and multivariate research designs and data analysis methods </w:t>
            </w:r>
          </w:p>
        </w:tc>
        <w:tc>
          <w:tcPr>
            <w:tcW w:w="1693" w:type="dxa"/>
          </w:tcPr>
          <w:p w14:paraId="79806675" w14:textId="77777777" w:rsidR="00933A7B" w:rsidRDefault="00933A7B">
            <w:pPr>
              <w:rPr>
                <w:rFonts w:ascii="Times New Roman" w:eastAsia="Times New Roman" w:hAnsi="Times New Roman" w:cs="Times New Roman"/>
                <w:b w:val="0"/>
                <w:color w:val="000000"/>
                <w:sz w:val="20"/>
                <w:szCs w:val="20"/>
              </w:rPr>
            </w:pPr>
          </w:p>
        </w:tc>
        <w:tc>
          <w:tcPr>
            <w:tcW w:w="1697" w:type="dxa"/>
          </w:tcPr>
          <w:p w14:paraId="4DE780E7" w14:textId="77777777" w:rsidR="00933A7B" w:rsidRDefault="00933A7B">
            <w:pPr>
              <w:rPr>
                <w:rFonts w:ascii="Times New Roman" w:eastAsia="Times New Roman" w:hAnsi="Times New Roman" w:cs="Times New Roman"/>
                <w:b w:val="0"/>
                <w:color w:val="000000"/>
                <w:sz w:val="20"/>
                <w:szCs w:val="20"/>
              </w:rPr>
            </w:pPr>
          </w:p>
        </w:tc>
        <w:tc>
          <w:tcPr>
            <w:tcW w:w="1694" w:type="dxa"/>
          </w:tcPr>
          <w:p w14:paraId="4548F50F" w14:textId="77777777" w:rsidR="00933A7B" w:rsidRDefault="00933A7B">
            <w:pPr>
              <w:rPr>
                <w:rFonts w:ascii="Times New Roman" w:eastAsia="Times New Roman" w:hAnsi="Times New Roman" w:cs="Times New Roman"/>
                <w:b w:val="0"/>
                <w:color w:val="000000"/>
                <w:sz w:val="20"/>
                <w:szCs w:val="20"/>
              </w:rPr>
            </w:pPr>
          </w:p>
        </w:tc>
        <w:tc>
          <w:tcPr>
            <w:tcW w:w="1694" w:type="dxa"/>
          </w:tcPr>
          <w:p w14:paraId="1AEE23CF" w14:textId="77777777" w:rsidR="00933A7B" w:rsidRDefault="00933A7B">
            <w:pPr>
              <w:rPr>
                <w:rFonts w:ascii="Times New Roman" w:eastAsia="Times New Roman" w:hAnsi="Times New Roman" w:cs="Times New Roman"/>
                <w:b w:val="0"/>
                <w:color w:val="000000"/>
                <w:sz w:val="20"/>
                <w:szCs w:val="20"/>
              </w:rPr>
            </w:pPr>
          </w:p>
        </w:tc>
      </w:tr>
      <w:tr w:rsidR="00933A7B" w14:paraId="455BF4B6" w14:textId="77777777" w:rsidTr="003257D3">
        <w:tc>
          <w:tcPr>
            <w:tcW w:w="3415" w:type="dxa"/>
          </w:tcPr>
          <w:p w14:paraId="08545B18"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 xml:space="preserve">B.4.c. qualitative designs and approaches to qualitative data analysis </w:t>
            </w:r>
          </w:p>
        </w:tc>
        <w:tc>
          <w:tcPr>
            <w:tcW w:w="1693" w:type="dxa"/>
          </w:tcPr>
          <w:p w14:paraId="273758CC" w14:textId="77777777" w:rsidR="00933A7B" w:rsidRDefault="00933A7B">
            <w:pPr>
              <w:rPr>
                <w:rFonts w:ascii="Times New Roman" w:eastAsia="Times New Roman" w:hAnsi="Times New Roman" w:cs="Times New Roman"/>
                <w:b w:val="0"/>
                <w:color w:val="000000"/>
                <w:sz w:val="20"/>
                <w:szCs w:val="20"/>
              </w:rPr>
            </w:pPr>
          </w:p>
        </w:tc>
        <w:tc>
          <w:tcPr>
            <w:tcW w:w="1697" w:type="dxa"/>
          </w:tcPr>
          <w:p w14:paraId="115662FA" w14:textId="77777777" w:rsidR="00933A7B" w:rsidRDefault="00933A7B">
            <w:pPr>
              <w:rPr>
                <w:rFonts w:ascii="Times New Roman" w:eastAsia="Times New Roman" w:hAnsi="Times New Roman" w:cs="Times New Roman"/>
                <w:b w:val="0"/>
                <w:color w:val="000000"/>
                <w:sz w:val="20"/>
                <w:szCs w:val="20"/>
              </w:rPr>
            </w:pPr>
          </w:p>
        </w:tc>
        <w:tc>
          <w:tcPr>
            <w:tcW w:w="1694" w:type="dxa"/>
          </w:tcPr>
          <w:p w14:paraId="3A1FD4A2" w14:textId="77777777" w:rsidR="00933A7B" w:rsidRDefault="00933A7B">
            <w:pPr>
              <w:rPr>
                <w:rFonts w:ascii="Times New Roman" w:eastAsia="Times New Roman" w:hAnsi="Times New Roman" w:cs="Times New Roman"/>
                <w:b w:val="0"/>
                <w:color w:val="000000"/>
                <w:sz w:val="20"/>
                <w:szCs w:val="20"/>
              </w:rPr>
            </w:pPr>
          </w:p>
        </w:tc>
        <w:tc>
          <w:tcPr>
            <w:tcW w:w="1694" w:type="dxa"/>
          </w:tcPr>
          <w:p w14:paraId="722D0D16" w14:textId="77777777" w:rsidR="00933A7B" w:rsidRDefault="00933A7B">
            <w:pPr>
              <w:rPr>
                <w:rFonts w:ascii="Times New Roman" w:eastAsia="Times New Roman" w:hAnsi="Times New Roman" w:cs="Times New Roman"/>
                <w:b w:val="0"/>
                <w:color w:val="000000"/>
                <w:sz w:val="20"/>
                <w:szCs w:val="20"/>
              </w:rPr>
            </w:pPr>
          </w:p>
        </w:tc>
      </w:tr>
      <w:tr w:rsidR="00933A7B" w14:paraId="4A2BEB76" w14:textId="77777777" w:rsidTr="003257D3">
        <w:tc>
          <w:tcPr>
            <w:tcW w:w="3415" w:type="dxa"/>
          </w:tcPr>
          <w:p w14:paraId="73C7BD5C"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B.4.d. emergent research practices and processes</w:t>
            </w:r>
          </w:p>
        </w:tc>
        <w:tc>
          <w:tcPr>
            <w:tcW w:w="1693" w:type="dxa"/>
          </w:tcPr>
          <w:p w14:paraId="50B86B0E" w14:textId="77777777" w:rsidR="00933A7B" w:rsidRDefault="00933A7B">
            <w:pPr>
              <w:rPr>
                <w:rFonts w:ascii="Times New Roman" w:eastAsia="Times New Roman" w:hAnsi="Times New Roman" w:cs="Times New Roman"/>
                <w:b w:val="0"/>
                <w:color w:val="000000"/>
                <w:sz w:val="20"/>
                <w:szCs w:val="20"/>
              </w:rPr>
            </w:pPr>
          </w:p>
        </w:tc>
        <w:tc>
          <w:tcPr>
            <w:tcW w:w="1697" w:type="dxa"/>
          </w:tcPr>
          <w:p w14:paraId="4DEFE302" w14:textId="77777777" w:rsidR="00933A7B" w:rsidRDefault="00933A7B">
            <w:pPr>
              <w:rPr>
                <w:rFonts w:ascii="Times New Roman" w:eastAsia="Times New Roman" w:hAnsi="Times New Roman" w:cs="Times New Roman"/>
                <w:b w:val="0"/>
                <w:color w:val="000000"/>
                <w:sz w:val="20"/>
                <w:szCs w:val="20"/>
              </w:rPr>
            </w:pPr>
          </w:p>
        </w:tc>
        <w:tc>
          <w:tcPr>
            <w:tcW w:w="1694" w:type="dxa"/>
          </w:tcPr>
          <w:p w14:paraId="06E4A549" w14:textId="77777777" w:rsidR="00933A7B" w:rsidRDefault="00933A7B">
            <w:pPr>
              <w:rPr>
                <w:rFonts w:ascii="Times New Roman" w:eastAsia="Times New Roman" w:hAnsi="Times New Roman" w:cs="Times New Roman"/>
                <w:b w:val="0"/>
                <w:color w:val="000000"/>
                <w:sz w:val="20"/>
                <w:szCs w:val="20"/>
              </w:rPr>
            </w:pPr>
          </w:p>
        </w:tc>
        <w:tc>
          <w:tcPr>
            <w:tcW w:w="1694" w:type="dxa"/>
          </w:tcPr>
          <w:p w14:paraId="0CA5A808" w14:textId="77777777" w:rsidR="00933A7B" w:rsidRDefault="00933A7B">
            <w:pPr>
              <w:rPr>
                <w:rFonts w:ascii="Times New Roman" w:eastAsia="Times New Roman" w:hAnsi="Times New Roman" w:cs="Times New Roman"/>
                <w:b w:val="0"/>
                <w:color w:val="000000"/>
                <w:sz w:val="20"/>
                <w:szCs w:val="20"/>
              </w:rPr>
            </w:pPr>
          </w:p>
        </w:tc>
      </w:tr>
      <w:tr w:rsidR="00933A7B" w14:paraId="3AD413AF" w14:textId="77777777" w:rsidTr="003257D3">
        <w:tc>
          <w:tcPr>
            <w:tcW w:w="3415" w:type="dxa"/>
          </w:tcPr>
          <w:p w14:paraId="11F4DC52"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 xml:space="preserve">B.4.e. models and methods of instrument design </w:t>
            </w:r>
          </w:p>
        </w:tc>
        <w:tc>
          <w:tcPr>
            <w:tcW w:w="1693" w:type="dxa"/>
          </w:tcPr>
          <w:p w14:paraId="79B4F015" w14:textId="77777777" w:rsidR="00933A7B" w:rsidRDefault="00933A7B">
            <w:pPr>
              <w:rPr>
                <w:rFonts w:ascii="Times New Roman" w:eastAsia="Times New Roman" w:hAnsi="Times New Roman" w:cs="Times New Roman"/>
                <w:b w:val="0"/>
                <w:color w:val="000000"/>
                <w:sz w:val="20"/>
                <w:szCs w:val="20"/>
              </w:rPr>
            </w:pPr>
          </w:p>
        </w:tc>
        <w:tc>
          <w:tcPr>
            <w:tcW w:w="1697" w:type="dxa"/>
          </w:tcPr>
          <w:p w14:paraId="2D6B3B9C" w14:textId="77777777" w:rsidR="00933A7B" w:rsidRDefault="00933A7B">
            <w:pPr>
              <w:rPr>
                <w:rFonts w:ascii="Times New Roman" w:eastAsia="Times New Roman" w:hAnsi="Times New Roman" w:cs="Times New Roman"/>
                <w:b w:val="0"/>
                <w:color w:val="000000"/>
                <w:sz w:val="20"/>
                <w:szCs w:val="20"/>
              </w:rPr>
            </w:pPr>
          </w:p>
        </w:tc>
        <w:tc>
          <w:tcPr>
            <w:tcW w:w="1694" w:type="dxa"/>
          </w:tcPr>
          <w:p w14:paraId="05DA8B65" w14:textId="77777777" w:rsidR="00933A7B" w:rsidRDefault="00933A7B">
            <w:pPr>
              <w:rPr>
                <w:rFonts w:ascii="Times New Roman" w:eastAsia="Times New Roman" w:hAnsi="Times New Roman" w:cs="Times New Roman"/>
                <w:b w:val="0"/>
                <w:color w:val="000000"/>
                <w:sz w:val="20"/>
                <w:szCs w:val="20"/>
              </w:rPr>
            </w:pPr>
          </w:p>
        </w:tc>
        <w:tc>
          <w:tcPr>
            <w:tcW w:w="1694" w:type="dxa"/>
          </w:tcPr>
          <w:p w14:paraId="2C224C41" w14:textId="77777777" w:rsidR="00933A7B" w:rsidRDefault="00933A7B">
            <w:pPr>
              <w:rPr>
                <w:rFonts w:ascii="Times New Roman" w:eastAsia="Times New Roman" w:hAnsi="Times New Roman" w:cs="Times New Roman"/>
                <w:b w:val="0"/>
                <w:color w:val="000000"/>
                <w:sz w:val="20"/>
                <w:szCs w:val="20"/>
              </w:rPr>
            </w:pPr>
          </w:p>
        </w:tc>
      </w:tr>
      <w:tr w:rsidR="00933A7B" w14:paraId="288C5D4A" w14:textId="77777777" w:rsidTr="003257D3">
        <w:tc>
          <w:tcPr>
            <w:tcW w:w="3415" w:type="dxa"/>
          </w:tcPr>
          <w:p w14:paraId="7503F1A5"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 xml:space="preserve">B.4.f. models and methods of program evaluation </w:t>
            </w:r>
          </w:p>
        </w:tc>
        <w:tc>
          <w:tcPr>
            <w:tcW w:w="1693" w:type="dxa"/>
          </w:tcPr>
          <w:p w14:paraId="335A3550" w14:textId="77777777" w:rsidR="00933A7B" w:rsidRDefault="00933A7B">
            <w:pPr>
              <w:rPr>
                <w:rFonts w:ascii="Times New Roman" w:eastAsia="Times New Roman" w:hAnsi="Times New Roman" w:cs="Times New Roman"/>
                <w:b w:val="0"/>
                <w:color w:val="000000"/>
                <w:sz w:val="20"/>
                <w:szCs w:val="20"/>
              </w:rPr>
            </w:pPr>
          </w:p>
        </w:tc>
        <w:tc>
          <w:tcPr>
            <w:tcW w:w="1697" w:type="dxa"/>
          </w:tcPr>
          <w:p w14:paraId="26BC06F8" w14:textId="77777777" w:rsidR="00933A7B" w:rsidRDefault="00933A7B">
            <w:pPr>
              <w:rPr>
                <w:rFonts w:ascii="Times New Roman" w:eastAsia="Times New Roman" w:hAnsi="Times New Roman" w:cs="Times New Roman"/>
                <w:b w:val="0"/>
                <w:color w:val="000000"/>
                <w:sz w:val="20"/>
                <w:szCs w:val="20"/>
              </w:rPr>
            </w:pPr>
          </w:p>
        </w:tc>
        <w:tc>
          <w:tcPr>
            <w:tcW w:w="1694" w:type="dxa"/>
          </w:tcPr>
          <w:p w14:paraId="166427D2" w14:textId="77777777" w:rsidR="00933A7B" w:rsidRDefault="00933A7B">
            <w:pPr>
              <w:rPr>
                <w:rFonts w:ascii="Times New Roman" w:eastAsia="Times New Roman" w:hAnsi="Times New Roman" w:cs="Times New Roman"/>
                <w:b w:val="0"/>
                <w:color w:val="000000"/>
                <w:sz w:val="20"/>
                <w:szCs w:val="20"/>
              </w:rPr>
            </w:pPr>
          </w:p>
        </w:tc>
        <w:tc>
          <w:tcPr>
            <w:tcW w:w="1694" w:type="dxa"/>
          </w:tcPr>
          <w:p w14:paraId="1B5860F5" w14:textId="77777777" w:rsidR="00933A7B" w:rsidRDefault="00933A7B">
            <w:pPr>
              <w:rPr>
                <w:rFonts w:ascii="Times New Roman" w:eastAsia="Times New Roman" w:hAnsi="Times New Roman" w:cs="Times New Roman"/>
                <w:b w:val="0"/>
                <w:color w:val="000000"/>
                <w:sz w:val="20"/>
                <w:szCs w:val="20"/>
              </w:rPr>
            </w:pPr>
          </w:p>
        </w:tc>
      </w:tr>
      <w:tr w:rsidR="00933A7B" w14:paraId="0149A508" w14:textId="77777777" w:rsidTr="003257D3">
        <w:tc>
          <w:tcPr>
            <w:tcW w:w="3415" w:type="dxa"/>
          </w:tcPr>
          <w:p w14:paraId="2BE3A1E5"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B.4.g. research questions appropriate for professional research and publication</w:t>
            </w:r>
          </w:p>
        </w:tc>
        <w:tc>
          <w:tcPr>
            <w:tcW w:w="1693" w:type="dxa"/>
          </w:tcPr>
          <w:p w14:paraId="56C6A901" w14:textId="77777777" w:rsidR="00933A7B" w:rsidRDefault="00933A7B">
            <w:pPr>
              <w:rPr>
                <w:rFonts w:ascii="Times New Roman" w:eastAsia="Times New Roman" w:hAnsi="Times New Roman" w:cs="Times New Roman"/>
                <w:b w:val="0"/>
                <w:color w:val="000000"/>
                <w:sz w:val="20"/>
                <w:szCs w:val="20"/>
              </w:rPr>
            </w:pPr>
          </w:p>
        </w:tc>
        <w:tc>
          <w:tcPr>
            <w:tcW w:w="1697" w:type="dxa"/>
          </w:tcPr>
          <w:p w14:paraId="1E4E6AE6" w14:textId="77777777" w:rsidR="00933A7B" w:rsidRDefault="00933A7B">
            <w:pPr>
              <w:rPr>
                <w:rFonts w:ascii="Times New Roman" w:eastAsia="Times New Roman" w:hAnsi="Times New Roman" w:cs="Times New Roman"/>
                <w:b w:val="0"/>
                <w:color w:val="000000"/>
                <w:sz w:val="20"/>
                <w:szCs w:val="20"/>
              </w:rPr>
            </w:pPr>
          </w:p>
        </w:tc>
        <w:tc>
          <w:tcPr>
            <w:tcW w:w="1694" w:type="dxa"/>
          </w:tcPr>
          <w:p w14:paraId="4167C3BC" w14:textId="77777777" w:rsidR="00933A7B" w:rsidRDefault="00933A7B">
            <w:pPr>
              <w:rPr>
                <w:rFonts w:ascii="Times New Roman" w:eastAsia="Times New Roman" w:hAnsi="Times New Roman" w:cs="Times New Roman"/>
                <w:b w:val="0"/>
                <w:color w:val="000000"/>
                <w:sz w:val="20"/>
                <w:szCs w:val="20"/>
              </w:rPr>
            </w:pPr>
          </w:p>
        </w:tc>
        <w:tc>
          <w:tcPr>
            <w:tcW w:w="1694" w:type="dxa"/>
          </w:tcPr>
          <w:p w14:paraId="44CCD664" w14:textId="77777777" w:rsidR="00933A7B" w:rsidRDefault="00933A7B">
            <w:pPr>
              <w:rPr>
                <w:rFonts w:ascii="Times New Roman" w:eastAsia="Times New Roman" w:hAnsi="Times New Roman" w:cs="Times New Roman"/>
                <w:b w:val="0"/>
                <w:color w:val="000000"/>
                <w:sz w:val="20"/>
                <w:szCs w:val="20"/>
              </w:rPr>
            </w:pPr>
          </w:p>
        </w:tc>
      </w:tr>
      <w:tr w:rsidR="00933A7B" w14:paraId="32EDA2D6" w14:textId="77777777" w:rsidTr="003257D3">
        <w:tc>
          <w:tcPr>
            <w:tcW w:w="3415" w:type="dxa"/>
          </w:tcPr>
          <w:p w14:paraId="014CCA33"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B.4.h. professional writing for journal and newsletter publication</w:t>
            </w:r>
          </w:p>
        </w:tc>
        <w:tc>
          <w:tcPr>
            <w:tcW w:w="1693" w:type="dxa"/>
          </w:tcPr>
          <w:p w14:paraId="79F5B308" w14:textId="77777777" w:rsidR="00933A7B" w:rsidRDefault="00933A7B">
            <w:pPr>
              <w:rPr>
                <w:rFonts w:ascii="Times New Roman" w:eastAsia="Times New Roman" w:hAnsi="Times New Roman" w:cs="Times New Roman"/>
                <w:b w:val="0"/>
                <w:color w:val="000000"/>
                <w:sz w:val="20"/>
                <w:szCs w:val="20"/>
              </w:rPr>
            </w:pPr>
          </w:p>
        </w:tc>
        <w:tc>
          <w:tcPr>
            <w:tcW w:w="1697" w:type="dxa"/>
          </w:tcPr>
          <w:p w14:paraId="61E2418F" w14:textId="77777777" w:rsidR="00933A7B" w:rsidRDefault="00933A7B">
            <w:pPr>
              <w:rPr>
                <w:rFonts w:ascii="Times New Roman" w:eastAsia="Times New Roman" w:hAnsi="Times New Roman" w:cs="Times New Roman"/>
                <w:b w:val="0"/>
                <w:color w:val="000000"/>
                <w:sz w:val="20"/>
                <w:szCs w:val="20"/>
              </w:rPr>
            </w:pPr>
          </w:p>
        </w:tc>
        <w:tc>
          <w:tcPr>
            <w:tcW w:w="1694" w:type="dxa"/>
          </w:tcPr>
          <w:p w14:paraId="3FFA0203" w14:textId="77777777" w:rsidR="00933A7B" w:rsidRDefault="00933A7B">
            <w:pPr>
              <w:rPr>
                <w:rFonts w:ascii="Times New Roman" w:eastAsia="Times New Roman" w:hAnsi="Times New Roman" w:cs="Times New Roman"/>
                <w:b w:val="0"/>
                <w:color w:val="000000"/>
                <w:sz w:val="20"/>
                <w:szCs w:val="20"/>
              </w:rPr>
            </w:pPr>
          </w:p>
        </w:tc>
        <w:tc>
          <w:tcPr>
            <w:tcW w:w="1694" w:type="dxa"/>
          </w:tcPr>
          <w:p w14:paraId="752BF89D" w14:textId="77777777" w:rsidR="00933A7B" w:rsidRDefault="00933A7B">
            <w:pPr>
              <w:rPr>
                <w:rFonts w:ascii="Times New Roman" w:eastAsia="Times New Roman" w:hAnsi="Times New Roman" w:cs="Times New Roman"/>
                <w:b w:val="0"/>
                <w:color w:val="000000"/>
                <w:sz w:val="20"/>
                <w:szCs w:val="20"/>
              </w:rPr>
            </w:pPr>
          </w:p>
        </w:tc>
      </w:tr>
      <w:tr w:rsidR="00933A7B" w14:paraId="57AAD96A" w14:textId="77777777" w:rsidTr="003257D3">
        <w:tc>
          <w:tcPr>
            <w:tcW w:w="3415" w:type="dxa"/>
          </w:tcPr>
          <w:p w14:paraId="618CB2B3"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lastRenderedPageBreak/>
              <w:t>B.4.i. professional conference proposal preparation</w:t>
            </w:r>
          </w:p>
        </w:tc>
        <w:tc>
          <w:tcPr>
            <w:tcW w:w="1693" w:type="dxa"/>
          </w:tcPr>
          <w:p w14:paraId="6DB05763" w14:textId="77777777" w:rsidR="00933A7B" w:rsidRDefault="00933A7B">
            <w:pPr>
              <w:rPr>
                <w:rFonts w:ascii="Times New Roman" w:eastAsia="Times New Roman" w:hAnsi="Times New Roman" w:cs="Times New Roman"/>
                <w:b w:val="0"/>
                <w:color w:val="000000"/>
                <w:sz w:val="20"/>
                <w:szCs w:val="20"/>
              </w:rPr>
            </w:pPr>
          </w:p>
        </w:tc>
        <w:tc>
          <w:tcPr>
            <w:tcW w:w="1697" w:type="dxa"/>
          </w:tcPr>
          <w:p w14:paraId="2115736B" w14:textId="77777777" w:rsidR="00933A7B" w:rsidRDefault="00933A7B">
            <w:pPr>
              <w:rPr>
                <w:rFonts w:ascii="Times New Roman" w:eastAsia="Times New Roman" w:hAnsi="Times New Roman" w:cs="Times New Roman"/>
                <w:b w:val="0"/>
                <w:color w:val="000000"/>
                <w:sz w:val="20"/>
                <w:szCs w:val="20"/>
              </w:rPr>
            </w:pPr>
          </w:p>
        </w:tc>
        <w:tc>
          <w:tcPr>
            <w:tcW w:w="1694" w:type="dxa"/>
          </w:tcPr>
          <w:p w14:paraId="4EF98C7D" w14:textId="77777777" w:rsidR="00933A7B" w:rsidRDefault="00933A7B">
            <w:pPr>
              <w:rPr>
                <w:rFonts w:ascii="Times New Roman" w:eastAsia="Times New Roman" w:hAnsi="Times New Roman" w:cs="Times New Roman"/>
                <w:b w:val="0"/>
                <w:color w:val="000000"/>
                <w:sz w:val="20"/>
                <w:szCs w:val="20"/>
              </w:rPr>
            </w:pPr>
          </w:p>
        </w:tc>
        <w:tc>
          <w:tcPr>
            <w:tcW w:w="1694" w:type="dxa"/>
          </w:tcPr>
          <w:p w14:paraId="568F6F3A" w14:textId="77777777" w:rsidR="00933A7B" w:rsidRDefault="00933A7B">
            <w:pPr>
              <w:rPr>
                <w:rFonts w:ascii="Times New Roman" w:eastAsia="Times New Roman" w:hAnsi="Times New Roman" w:cs="Times New Roman"/>
                <w:b w:val="0"/>
                <w:color w:val="000000"/>
                <w:sz w:val="20"/>
                <w:szCs w:val="20"/>
              </w:rPr>
            </w:pPr>
          </w:p>
        </w:tc>
      </w:tr>
      <w:tr w:rsidR="00933A7B" w14:paraId="2CFFFAE2" w14:textId="77777777" w:rsidTr="003257D3">
        <w:tc>
          <w:tcPr>
            <w:tcW w:w="3415" w:type="dxa"/>
          </w:tcPr>
          <w:p w14:paraId="50638D13"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B.4.j. design and evaluation of research proposals for a human subjects/institutional review board review</w:t>
            </w:r>
          </w:p>
        </w:tc>
        <w:tc>
          <w:tcPr>
            <w:tcW w:w="1693" w:type="dxa"/>
          </w:tcPr>
          <w:p w14:paraId="1627FC61" w14:textId="77777777" w:rsidR="00933A7B" w:rsidRDefault="00933A7B">
            <w:pPr>
              <w:rPr>
                <w:rFonts w:ascii="Times New Roman" w:eastAsia="Times New Roman" w:hAnsi="Times New Roman" w:cs="Times New Roman"/>
                <w:b w:val="0"/>
                <w:color w:val="000000"/>
                <w:sz w:val="20"/>
                <w:szCs w:val="20"/>
              </w:rPr>
            </w:pPr>
          </w:p>
        </w:tc>
        <w:tc>
          <w:tcPr>
            <w:tcW w:w="1697" w:type="dxa"/>
          </w:tcPr>
          <w:p w14:paraId="1709CCFD" w14:textId="77777777" w:rsidR="00933A7B" w:rsidRDefault="00933A7B">
            <w:pPr>
              <w:rPr>
                <w:rFonts w:ascii="Times New Roman" w:eastAsia="Times New Roman" w:hAnsi="Times New Roman" w:cs="Times New Roman"/>
                <w:b w:val="0"/>
                <w:color w:val="000000"/>
                <w:sz w:val="20"/>
                <w:szCs w:val="20"/>
              </w:rPr>
            </w:pPr>
          </w:p>
        </w:tc>
        <w:tc>
          <w:tcPr>
            <w:tcW w:w="1694" w:type="dxa"/>
          </w:tcPr>
          <w:p w14:paraId="6E09BEC7" w14:textId="77777777" w:rsidR="00933A7B" w:rsidRDefault="00933A7B">
            <w:pPr>
              <w:rPr>
                <w:rFonts w:ascii="Times New Roman" w:eastAsia="Times New Roman" w:hAnsi="Times New Roman" w:cs="Times New Roman"/>
                <w:b w:val="0"/>
                <w:color w:val="000000"/>
                <w:sz w:val="20"/>
                <w:szCs w:val="20"/>
              </w:rPr>
            </w:pPr>
          </w:p>
        </w:tc>
        <w:tc>
          <w:tcPr>
            <w:tcW w:w="1694" w:type="dxa"/>
          </w:tcPr>
          <w:p w14:paraId="06E8D354" w14:textId="77777777" w:rsidR="00933A7B" w:rsidRDefault="00933A7B">
            <w:pPr>
              <w:rPr>
                <w:rFonts w:ascii="Times New Roman" w:eastAsia="Times New Roman" w:hAnsi="Times New Roman" w:cs="Times New Roman"/>
                <w:b w:val="0"/>
                <w:color w:val="000000"/>
                <w:sz w:val="20"/>
                <w:szCs w:val="20"/>
              </w:rPr>
            </w:pPr>
          </w:p>
        </w:tc>
      </w:tr>
      <w:tr w:rsidR="00933A7B" w14:paraId="1A9555A5" w14:textId="77777777" w:rsidTr="003257D3">
        <w:tc>
          <w:tcPr>
            <w:tcW w:w="3415" w:type="dxa"/>
          </w:tcPr>
          <w:p w14:paraId="734880DF"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B.4.k. grant proposals and other sources of funding</w:t>
            </w:r>
          </w:p>
        </w:tc>
        <w:tc>
          <w:tcPr>
            <w:tcW w:w="1693" w:type="dxa"/>
          </w:tcPr>
          <w:p w14:paraId="3F84E3DF" w14:textId="77777777" w:rsidR="00933A7B" w:rsidRDefault="00933A7B">
            <w:pPr>
              <w:rPr>
                <w:rFonts w:ascii="Times New Roman" w:eastAsia="Times New Roman" w:hAnsi="Times New Roman" w:cs="Times New Roman"/>
                <w:b w:val="0"/>
                <w:color w:val="000000"/>
                <w:sz w:val="20"/>
                <w:szCs w:val="20"/>
              </w:rPr>
            </w:pPr>
          </w:p>
        </w:tc>
        <w:tc>
          <w:tcPr>
            <w:tcW w:w="1697" w:type="dxa"/>
          </w:tcPr>
          <w:p w14:paraId="6826BB66" w14:textId="77777777" w:rsidR="00933A7B" w:rsidRDefault="00933A7B">
            <w:pPr>
              <w:rPr>
                <w:rFonts w:ascii="Times New Roman" w:eastAsia="Times New Roman" w:hAnsi="Times New Roman" w:cs="Times New Roman"/>
                <w:b w:val="0"/>
                <w:color w:val="000000"/>
                <w:sz w:val="20"/>
                <w:szCs w:val="20"/>
              </w:rPr>
            </w:pPr>
          </w:p>
        </w:tc>
        <w:tc>
          <w:tcPr>
            <w:tcW w:w="1694" w:type="dxa"/>
          </w:tcPr>
          <w:p w14:paraId="30F02CA5" w14:textId="77777777" w:rsidR="00933A7B" w:rsidRDefault="00933A7B">
            <w:pPr>
              <w:rPr>
                <w:rFonts w:ascii="Times New Roman" w:eastAsia="Times New Roman" w:hAnsi="Times New Roman" w:cs="Times New Roman"/>
                <w:b w:val="0"/>
                <w:color w:val="000000"/>
                <w:sz w:val="20"/>
                <w:szCs w:val="20"/>
              </w:rPr>
            </w:pPr>
          </w:p>
        </w:tc>
        <w:tc>
          <w:tcPr>
            <w:tcW w:w="1694" w:type="dxa"/>
          </w:tcPr>
          <w:p w14:paraId="08ED81B3" w14:textId="77777777" w:rsidR="00933A7B" w:rsidRDefault="00933A7B">
            <w:pPr>
              <w:rPr>
                <w:rFonts w:ascii="Times New Roman" w:eastAsia="Times New Roman" w:hAnsi="Times New Roman" w:cs="Times New Roman"/>
                <w:b w:val="0"/>
                <w:color w:val="000000"/>
                <w:sz w:val="20"/>
                <w:szCs w:val="20"/>
              </w:rPr>
            </w:pPr>
          </w:p>
        </w:tc>
      </w:tr>
      <w:tr w:rsidR="00933A7B" w14:paraId="3148B358" w14:textId="77777777" w:rsidTr="003257D3">
        <w:tc>
          <w:tcPr>
            <w:tcW w:w="3415" w:type="dxa"/>
          </w:tcPr>
          <w:p w14:paraId="6E035575"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B.4.l. ethical and culturally relevant strategies for conducting research</w:t>
            </w:r>
          </w:p>
        </w:tc>
        <w:tc>
          <w:tcPr>
            <w:tcW w:w="1693" w:type="dxa"/>
          </w:tcPr>
          <w:p w14:paraId="10F26464" w14:textId="77777777" w:rsidR="00933A7B" w:rsidRDefault="00933A7B">
            <w:pPr>
              <w:rPr>
                <w:rFonts w:ascii="Times New Roman" w:eastAsia="Times New Roman" w:hAnsi="Times New Roman" w:cs="Times New Roman"/>
                <w:b w:val="0"/>
                <w:color w:val="000000"/>
                <w:sz w:val="20"/>
                <w:szCs w:val="20"/>
              </w:rPr>
            </w:pPr>
          </w:p>
        </w:tc>
        <w:tc>
          <w:tcPr>
            <w:tcW w:w="1697" w:type="dxa"/>
          </w:tcPr>
          <w:p w14:paraId="3E01FF9C" w14:textId="77777777" w:rsidR="00933A7B" w:rsidRDefault="00933A7B">
            <w:pPr>
              <w:rPr>
                <w:rFonts w:ascii="Times New Roman" w:eastAsia="Times New Roman" w:hAnsi="Times New Roman" w:cs="Times New Roman"/>
                <w:b w:val="0"/>
                <w:color w:val="000000"/>
                <w:sz w:val="20"/>
                <w:szCs w:val="20"/>
              </w:rPr>
            </w:pPr>
          </w:p>
        </w:tc>
        <w:tc>
          <w:tcPr>
            <w:tcW w:w="1694" w:type="dxa"/>
          </w:tcPr>
          <w:p w14:paraId="6DB7CEBF" w14:textId="77777777" w:rsidR="00933A7B" w:rsidRDefault="00933A7B">
            <w:pPr>
              <w:rPr>
                <w:rFonts w:ascii="Times New Roman" w:eastAsia="Times New Roman" w:hAnsi="Times New Roman" w:cs="Times New Roman"/>
                <w:b w:val="0"/>
                <w:color w:val="000000"/>
                <w:sz w:val="20"/>
                <w:szCs w:val="20"/>
              </w:rPr>
            </w:pPr>
          </w:p>
        </w:tc>
        <w:tc>
          <w:tcPr>
            <w:tcW w:w="1694" w:type="dxa"/>
          </w:tcPr>
          <w:p w14:paraId="3F8375BD" w14:textId="77777777" w:rsidR="00933A7B" w:rsidRDefault="00933A7B">
            <w:pPr>
              <w:rPr>
                <w:rFonts w:ascii="Times New Roman" w:eastAsia="Times New Roman" w:hAnsi="Times New Roman" w:cs="Times New Roman"/>
                <w:b w:val="0"/>
                <w:color w:val="000000"/>
                <w:sz w:val="20"/>
                <w:szCs w:val="20"/>
              </w:rPr>
            </w:pPr>
          </w:p>
        </w:tc>
      </w:tr>
      <w:tr w:rsidR="00933A7B" w14:paraId="713798E8" w14:textId="77777777" w:rsidTr="003257D3">
        <w:tc>
          <w:tcPr>
            <w:tcW w:w="3415" w:type="dxa"/>
          </w:tcPr>
          <w:p w14:paraId="4D150F15" w14:textId="77777777" w:rsidR="00933A7B" w:rsidRDefault="00933A7B">
            <w:pPr>
              <w:rPr>
                <w:rFonts w:ascii="Times New Roman" w:eastAsia="Times New Roman" w:hAnsi="Times New Roman" w:cs="Times New Roman"/>
                <w:b w:val="0"/>
                <w:color w:val="000000"/>
                <w:sz w:val="20"/>
                <w:szCs w:val="20"/>
              </w:rPr>
            </w:pPr>
          </w:p>
          <w:p w14:paraId="3BF089D9"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Overall Assessment of KPI2</w:t>
            </w:r>
          </w:p>
        </w:tc>
        <w:tc>
          <w:tcPr>
            <w:tcW w:w="1693" w:type="dxa"/>
          </w:tcPr>
          <w:p w14:paraId="15E50EEB" w14:textId="77777777" w:rsidR="00933A7B" w:rsidRDefault="00933A7B">
            <w:pPr>
              <w:rPr>
                <w:rFonts w:ascii="Times New Roman" w:eastAsia="Times New Roman" w:hAnsi="Times New Roman" w:cs="Times New Roman"/>
                <w:b w:val="0"/>
                <w:color w:val="000000"/>
                <w:sz w:val="20"/>
                <w:szCs w:val="20"/>
              </w:rPr>
            </w:pPr>
          </w:p>
        </w:tc>
        <w:tc>
          <w:tcPr>
            <w:tcW w:w="1697" w:type="dxa"/>
          </w:tcPr>
          <w:p w14:paraId="0F7A12FC" w14:textId="77777777" w:rsidR="00933A7B" w:rsidRDefault="00933A7B">
            <w:pPr>
              <w:rPr>
                <w:rFonts w:ascii="Times New Roman" w:eastAsia="Times New Roman" w:hAnsi="Times New Roman" w:cs="Times New Roman"/>
                <w:b w:val="0"/>
                <w:color w:val="000000"/>
                <w:sz w:val="20"/>
                <w:szCs w:val="20"/>
              </w:rPr>
            </w:pPr>
          </w:p>
        </w:tc>
        <w:tc>
          <w:tcPr>
            <w:tcW w:w="1694" w:type="dxa"/>
          </w:tcPr>
          <w:p w14:paraId="5936F735" w14:textId="77777777" w:rsidR="00933A7B" w:rsidRDefault="00933A7B">
            <w:pPr>
              <w:rPr>
                <w:rFonts w:ascii="Times New Roman" w:eastAsia="Times New Roman" w:hAnsi="Times New Roman" w:cs="Times New Roman"/>
                <w:b w:val="0"/>
                <w:color w:val="000000"/>
                <w:sz w:val="20"/>
                <w:szCs w:val="20"/>
              </w:rPr>
            </w:pPr>
          </w:p>
        </w:tc>
        <w:tc>
          <w:tcPr>
            <w:tcW w:w="1694" w:type="dxa"/>
          </w:tcPr>
          <w:p w14:paraId="2CB685CB" w14:textId="77777777" w:rsidR="00933A7B" w:rsidRDefault="00933A7B">
            <w:pPr>
              <w:rPr>
                <w:rFonts w:ascii="Times New Roman" w:eastAsia="Times New Roman" w:hAnsi="Times New Roman" w:cs="Times New Roman"/>
                <w:b w:val="0"/>
                <w:color w:val="000000"/>
                <w:sz w:val="20"/>
                <w:szCs w:val="20"/>
              </w:rPr>
            </w:pPr>
          </w:p>
        </w:tc>
      </w:tr>
    </w:tbl>
    <w:p w14:paraId="19F90942" w14:textId="0D7CF4A3" w:rsidR="00933A7B" w:rsidRDefault="002E4242">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 xml:space="preserve"> Comments: </w:t>
      </w:r>
    </w:p>
    <w:p w14:paraId="01E4DC9B" w14:textId="77777777" w:rsidR="00933A7B" w:rsidRDefault="00933A7B">
      <w:pPr>
        <w:jc w:val="center"/>
        <w:rPr>
          <w:rFonts w:ascii="Times New Roman" w:eastAsia="Times New Roman" w:hAnsi="Times New Roman" w:cs="Times New Roman"/>
          <w:b w:val="0"/>
          <w:color w:val="000000"/>
          <w:sz w:val="20"/>
          <w:szCs w:val="20"/>
        </w:rPr>
      </w:pPr>
    </w:p>
    <w:p w14:paraId="43EFDF8E" w14:textId="77777777" w:rsidR="00933A7B" w:rsidRDefault="00187374">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KPI5 Leadership &amp; Advocacy Rubric (M)</w:t>
      </w:r>
    </w:p>
    <w:p w14:paraId="64601BBC" w14:textId="77777777" w:rsidR="00933A7B" w:rsidRDefault="00933A7B">
      <w:pPr>
        <w:rPr>
          <w:rFonts w:ascii="Times New Roman" w:eastAsia="Times New Roman" w:hAnsi="Times New Roman" w:cs="Times New Roman"/>
          <w:b w:val="0"/>
          <w:color w:val="000000"/>
          <w:sz w:val="20"/>
          <w:szCs w:val="20"/>
        </w:rPr>
      </w:pPr>
    </w:p>
    <w:tbl>
      <w:tblPr>
        <w:tblStyle w:val="4a"/>
        <w:tblW w:w="10145" w:type="dxa"/>
        <w:tblBorders>
          <w:top w:val="single" w:sz="8" w:space="0" w:color="66B2CA"/>
          <w:left w:val="single" w:sz="4" w:space="0" w:color="000000"/>
          <w:bottom w:val="single" w:sz="8" w:space="0" w:color="66B2CA"/>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415"/>
        <w:gridCol w:w="1682"/>
        <w:gridCol w:w="1682"/>
        <w:gridCol w:w="1683"/>
        <w:gridCol w:w="1683"/>
      </w:tblGrid>
      <w:tr w:rsidR="00933A7B" w14:paraId="5AF1BB24" w14:textId="77777777" w:rsidTr="003257D3">
        <w:trPr>
          <w:trHeight w:val="315"/>
        </w:trPr>
        <w:tc>
          <w:tcPr>
            <w:tcW w:w="3415" w:type="dxa"/>
          </w:tcPr>
          <w:p w14:paraId="5614E146" w14:textId="77777777" w:rsidR="00933A7B" w:rsidRDefault="00933A7B">
            <w:pPr>
              <w:rPr>
                <w:rFonts w:ascii="Times New Roman" w:eastAsia="Times New Roman" w:hAnsi="Times New Roman" w:cs="Times New Roman"/>
                <w:b w:val="0"/>
                <w:color w:val="000000"/>
                <w:sz w:val="20"/>
                <w:szCs w:val="20"/>
              </w:rPr>
            </w:pPr>
          </w:p>
        </w:tc>
        <w:tc>
          <w:tcPr>
            <w:tcW w:w="1682" w:type="dxa"/>
          </w:tcPr>
          <w:p w14:paraId="7A131C6F" w14:textId="77777777" w:rsidR="00933A7B" w:rsidRDefault="00187374">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 (1)</w:t>
            </w:r>
          </w:p>
        </w:tc>
        <w:tc>
          <w:tcPr>
            <w:tcW w:w="1682" w:type="dxa"/>
          </w:tcPr>
          <w:p w14:paraId="4A36BEA4" w14:textId="77777777" w:rsidR="00933A7B" w:rsidRDefault="00187374">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 (2)</w:t>
            </w:r>
          </w:p>
        </w:tc>
        <w:tc>
          <w:tcPr>
            <w:tcW w:w="1683" w:type="dxa"/>
          </w:tcPr>
          <w:p w14:paraId="313C7E35" w14:textId="77777777" w:rsidR="00933A7B" w:rsidRDefault="00187374">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 (3)</w:t>
            </w:r>
          </w:p>
        </w:tc>
        <w:tc>
          <w:tcPr>
            <w:tcW w:w="1683" w:type="dxa"/>
          </w:tcPr>
          <w:p w14:paraId="78C28EEB" w14:textId="77777777" w:rsidR="00933A7B" w:rsidRDefault="00187374">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 (3)</w:t>
            </w:r>
          </w:p>
        </w:tc>
      </w:tr>
      <w:tr w:rsidR="00933A7B" w14:paraId="4C76F09B" w14:textId="77777777" w:rsidTr="003257D3">
        <w:trPr>
          <w:trHeight w:val="3450"/>
        </w:trPr>
        <w:tc>
          <w:tcPr>
            <w:tcW w:w="3415" w:type="dxa"/>
          </w:tcPr>
          <w:p w14:paraId="06A531F8" w14:textId="77777777" w:rsidR="00933A7B" w:rsidRDefault="00187374">
            <w:pPr>
              <w:rPr>
                <w:rFonts w:ascii="Times New Roman" w:eastAsia="Times New Roman" w:hAnsi="Times New Roman" w:cs="Times New Roman"/>
                <w:b w:val="0"/>
                <w:i/>
                <w:color w:val="000000"/>
                <w:sz w:val="20"/>
                <w:szCs w:val="20"/>
              </w:rPr>
            </w:pPr>
            <w:r>
              <w:rPr>
                <w:rFonts w:ascii="Times New Roman" w:eastAsia="Times New Roman" w:hAnsi="Times New Roman" w:cs="Times New Roman"/>
                <w:b w:val="0"/>
                <w:i/>
                <w:color w:val="000000"/>
                <w:sz w:val="20"/>
                <w:szCs w:val="20"/>
              </w:rPr>
              <w:t>KPI5 Leadership &amp; Advocacy: Knowledge and skills for effective leadership and advocacy.</w:t>
            </w:r>
          </w:p>
          <w:p w14:paraId="0A7A9B10"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Demonstrates sufficient knowledge and skills to be effective in advocacy and leadership in the counseling profession.</w:t>
            </w:r>
          </w:p>
          <w:p w14:paraId="1C9B6F7C" w14:textId="77777777" w:rsidR="00933A7B" w:rsidRDefault="00933A7B">
            <w:pPr>
              <w:rPr>
                <w:rFonts w:ascii="Times New Roman" w:eastAsia="Times New Roman" w:hAnsi="Times New Roman" w:cs="Times New Roman"/>
                <w:b w:val="0"/>
                <w:color w:val="000000"/>
                <w:sz w:val="20"/>
                <w:szCs w:val="20"/>
                <w:highlight w:val="yellow"/>
              </w:rPr>
            </w:pPr>
          </w:p>
        </w:tc>
        <w:tc>
          <w:tcPr>
            <w:tcW w:w="1682" w:type="dxa"/>
          </w:tcPr>
          <w:p w14:paraId="1210A424"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Does not meet expectations for level of training and experience when: (a) demonstrating knowledge and skills for effective leadership and advocacy (b) demonstrating a knowledge of the history of the profession of counseling (c) demonstrating a knowledge of models of advocacy and social justice (d) applying knowledge effectively to advocate for diverse populations as well as the counseling profession.</w:t>
            </w:r>
          </w:p>
        </w:tc>
        <w:tc>
          <w:tcPr>
            <w:tcW w:w="1682" w:type="dxa"/>
          </w:tcPr>
          <w:p w14:paraId="2375C67B"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Is approaching expectations for level of training and experience when: (a) demonstrating knowledge and skills for effective leadership and advocacy (b) demonstrating a knowledge of the history of the profession of counseling (c) demonstrating a knowledge of models of advocacy and social justice (d) applying knowledge effectively to advocate for diverse populations as well as the counseling profession.</w:t>
            </w:r>
          </w:p>
        </w:tc>
        <w:tc>
          <w:tcPr>
            <w:tcW w:w="1683" w:type="dxa"/>
          </w:tcPr>
          <w:p w14:paraId="784C2882"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 xml:space="preserve">Meets expectations for level of training and experience when: (a) demonstrating knowledge and skills for effective leadership and advocacy (b) demonstrating a knowledge of the history of the profession of counseling (c) demonstrating </w:t>
            </w:r>
            <w:proofErr w:type="gramStart"/>
            <w:r>
              <w:rPr>
                <w:rFonts w:ascii="Times New Roman" w:eastAsia="Times New Roman" w:hAnsi="Times New Roman" w:cs="Times New Roman"/>
                <w:b w:val="0"/>
                <w:color w:val="000000"/>
                <w:sz w:val="20"/>
                <w:szCs w:val="20"/>
              </w:rPr>
              <w:t>a knowledge</w:t>
            </w:r>
            <w:proofErr w:type="gramEnd"/>
            <w:r>
              <w:rPr>
                <w:rFonts w:ascii="Times New Roman" w:eastAsia="Times New Roman" w:hAnsi="Times New Roman" w:cs="Times New Roman"/>
                <w:b w:val="0"/>
                <w:color w:val="000000"/>
                <w:sz w:val="20"/>
                <w:szCs w:val="20"/>
              </w:rPr>
              <w:t xml:space="preserve"> of models of advocacy and social justice (d) applying knowledge effectively to advocate for diverse populations as well as the counseling profession.</w:t>
            </w:r>
          </w:p>
        </w:tc>
        <w:tc>
          <w:tcPr>
            <w:tcW w:w="1683" w:type="dxa"/>
          </w:tcPr>
          <w:p w14:paraId="1CBAFC8A"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Surpasses expectations for level of training and experience when: (a) demonstrating knowledge and skills for effective leadership and advocacy (b) demonstrating a knowledge of the history of the profession of counseling (c) demonstrating a knowledge of models of advocacy and social justice (d) applying knowledge effectively to advocate for diverse populations as well as the counseling profession.</w:t>
            </w:r>
          </w:p>
        </w:tc>
      </w:tr>
      <w:tr w:rsidR="00933A7B" w14:paraId="41C902A9" w14:textId="77777777" w:rsidTr="003257D3">
        <w:tc>
          <w:tcPr>
            <w:tcW w:w="3415" w:type="dxa"/>
          </w:tcPr>
          <w:p w14:paraId="09F9462D"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 xml:space="preserve">B.5.a. theories and skills of leadership development in professional organizations and other institutions </w:t>
            </w:r>
          </w:p>
        </w:tc>
        <w:tc>
          <w:tcPr>
            <w:tcW w:w="1682" w:type="dxa"/>
          </w:tcPr>
          <w:p w14:paraId="3B05D3FC" w14:textId="77777777" w:rsidR="00933A7B" w:rsidRDefault="00933A7B">
            <w:pPr>
              <w:rPr>
                <w:rFonts w:ascii="Times New Roman" w:eastAsia="Times New Roman" w:hAnsi="Times New Roman" w:cs="Times New Roman"/>
                <w:b w:val="0"/>
                <w:color w:val="000000"/>
                <w:sz w:val="20"/>
                <w:szCs w:val="20"/>
              </w:rPr>
            </w:pPr>
          </w:p>
        </w:tc>
        <w:tc>
          <w:tcPr>
            <w:tcW w:w="1682" w:type="dxa"/>
          </w:tcPr>
          <w:p w14:paraId="69A247C1" w14:textId="77777777" w:rsidR="00933A7B" w:rsidRDefault="00933A7B">
            <w:pPr>
              <w:rPr>
                <w:rFonts w:ascii="Times New Roman" w:eastAsia="Times New Roman" w:hAnsi="Times New Roman" w:cs="Times New Roman"/>
                <w:b w:val="0"/>
                <w:color w:val="000000"/>
                <w:sz w:val="20"/>
                <w:szCs w:val="20"/>
              </w:rPr>
            </w:pPr>
          </w:p>
        </w:tc>
        <w:tc>
          <w:tcPr>
            <w:tcW w:w="1683" w:type="dxa"/>
          </w:tcPr>
          <w:p w14:paraId="11A7B5D2" w14:textId="77777777" w:rsidR="00933A7B" w:rsidRDefault="00933A7B">
            <w:pPr>
              <w:rPr>
                <w:rFonts w:ascii="Times New Roman" w:eastAsia="Times New Roman" w:hAnsi="Times New Roman" w:cs="Times New Roman"/>
                <w:b w:val="0"/>
                <w:color w:val="000000"/>
                <w:sz w:val="20"/>
                <w:szCs w:val="20"/>
              </w:rPr>
            </w:pPr>
          </w:p>
        </w:tc>
        <w:tc>
          <w:tcPr>
            <w:tcW w:w="1683" w:type="dxa"/>
          </w:tcPr>
          <w:p w14:paraId="69F6F2AF" w14:textId="77777777" w:rsidR="00933A7B" w:rsidRDefault="00933A7B">
            <w:pPr>
              <w:rPr>
                <w:rFonts w:ascii="Times New Roman" w:eastAsia="Times New Roman" w:hAnsi="Times New Roman" w:cs="Times New Roman"/>
                <w:b w:val="0"/>
                <w:color w:val="000000"/>
                <w:sz w:val="20"/>
                <w:szCs w:val="20"/>
              </w:rPr>
            </w:pPr>
          </w:p>
        </w:tc>
      </w:tr>
      <w:tr w:rsidR="00933A7B" w14:paraId="2E187269" w14:textId="77777777" w:rsidTr="003257D3">
        <w:tc>
          <w:tcPr>
            <w:tcW w:w="3415" w:type="dxa"/>
          </w:tcPr>
          <w:p w14:paraId="5777D420"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 xml:space="preserve">B.5.b. leadership and leadership development in professional organizations </w:t>
            </w:r>
          </w:p>
        </w:tc>
        <w:tc>
          <w:tcPr>
            <w:tcW w:w="1682" w:type="dxa"/>
          </w:tcPr>
          <w:p w14:paraId="2B11BB73" w14:textId="77777777" w:rsidR="00933A7B" w:rsidRDefault="00933A7B">
            <w:pPr>
              <w:rPr>
                <w:rFonts w:ascii="Times New Roman" w:eastAsia="Times New Roman" w:hAnsi="Times New Roman" w:cs="Times New Roman"/>
                <w:b w:val="0"/>
                <w:color w:val="000000"/>
                <w:sz w:val="20"/>
                <w:szCs w:val="20"/>
              </w:rPr>
            </w:pPr>
          </w:p>
        </w:tc>
        <w:tc>
          <w:tcPr>
            <w:tcW w:w="1682" w:type="dxa"/>
          </w:tcPr>
          <w:p w14:paraId="6250ECDD" w14:textId="77777777" w:rsidR="00933A7B" w:rsidRDefault="00933A7B">
            <w:pPr>
              <w:rPr>
                <w:rFonts w:ascii="Times New Roman" w:eastAsia="Times New Roman" w:hAnsi="Times New Roman" w:cs="Times New Roman"/>
                <w:b w:val="0"/>
                <w:color w:val="000000"/>
                <w:sz w:val="20"/>
                <w:szCs w:val="20"/>
              </w:rPr>
            </w:pPr>
          </w:p>
        </w:tc>
        <w:tc>
          <w:tcPr>
            <w:tcW w:w="1683" w:type="dxa"/>
          </w:tcPr>
          <w:p w14:paraId="559BBC11" w14:textId="77777777" w:rsidR="00933A7B" w:rsidRDefault="00933A7B">
            <w:pPr>
              <w:rPr>
                <w:rFonts w:ascii="Times New Roman" w:eastAsia="Times New Roman" w:hAnsi="Times New Roman" w:cs="Times New Roman"/>
                <w:b w:val="0"/>
                <w:color w:val="000000"/>
                <w:sz w:val="20"/>
                <w:szCs w:val="20"/>
              </w:rPr>
            </w:pPr>
          </w:p>
        </w:tc>
        <w:tc>
          <w:tcPr>
            <w:tcW w:w="1683" w:type="dxa"/>
          </w:tcPr>
          <w:p w14:paraId="528AB396" w14:textId="77777777" w:rsidR="00933A7B" w:rsidRDefault="00933A7B">
            <w:pPr>
              <w:rPr>
                <w:rFonts w:ascii="Times New Roman" w:eastAsia="Times New Roman" w:hAnsi="Times New Roman" w:cs="Times New Roman"/>
                <w:b w:val="0"/>
                <w:color w:val="000000"/>
                <w:sz w:val="20"/>
                <w:szCs w:val="20"/>
              </w:rPr>
            </w:pPr>
          </w:p>
        </w:tc>
      </w:tr>
      <w:tr w:rsidR="00933A7B" w14:paraId="2C1ECD16" w14:textId="77777777" w:rsidTr="003257D3">
        <w:tc>
          <w:tcPr>
            <w:tcW w:w="3415" w:type="dxa"/>
          </w:tcPr>
          <w:p w14:paraId="7AE9F5B7"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B.5.c. leadership in counselor education programs</w:t>
            </w:r>
          </w:p>
        </w:tc>
        <w:tc>
          <w:tcPr>
            <w:tcW w:w="1682" w:type="dxa"/>
          </w:tcPr>
          <w:p w14:paraId="7C8469EF" w14:textId="77777777" w:rsidR="00933A7B" w:rsidRDefault="00933A7B">
            <w:pPr>
              <w:rPr>
                <w:rFonts w:ascii="Times New Roman" w:eastAsia="Times New Roman" w:hAnsi="Times New Roman" w:cs="Times New Roman"/>
                <w:b w:val="0"/>
                <w:color w:val="000000"/>
                <w:sz w:val="20"/>
                <w:szCs w:val="20"/>
              </w:rPr>
            </w:pPr>
          </w:p>
        </w:tc>
        <w:tc>
          <w:tcPr>
            <w:tcW w:w="1682" w:type="dxa"/>
          </w:tcPr>
          <w:p w14:paraId="7EE0EAC9" w14:textId="77777777" w:rsidR="00933A7B" w:rsidRDefault="00933A7B">
            <w:pPr>
              <w:rPr>
                <w:rFonts w:ascii="Times New Roman" w:eastAsia="Times New Roman" w:hAnsi="Times New Roman" w:cs="Times New Roman"/>
                <w:b w:val="0"/>
                <w:color w:val="000000"/>
                <w:sz w:val="20"/>
                <w:szCs w:val="20"/>
              </w:rPr>
            </w:pPr>
          </w:p>
        </w:tc>
        <w:tc>
          <w:tcPr>
            <w:tcW w:w="1683" w:type="dxa"/>
          </w:tcPr>
          <w:p w14:paraId="159C0FB1" w14:textId="77777777" w:rsidR="00933A7B" w:rsidRDefault="00933A7B">
            <w:pPr>
              <w:rPr>
                <w:rFonts w:ascii="Times New Roman" w:eastAsia="Times New Roman" w:hAnsi="Times New Roman" w:cs="Times New Roman"/>
                <w:b w:val="0"/>
                <w:color w:val="000000"/>
                <w:sz w:val="20"/>
                <w:szCs w:val="20"/>
              </w:rPr>
            </w:pPr>
          </w:p>
        </w:tc>
        <w:tc>
          <w:tcPr>
            <w:tcW w:w="1683" w:type="dxa"/>
          </w:tcPr>
          <w:p w14:paraId="1F12B7B8" w14:textId="77777777" w:rsidR="00933A7B" w:rsidRDefault="00933A7B">
            <w:pPr>
              <w:rPr>
                <w:rFonts w:ascii="Times New Roman" w:eastAsia="Times New Roman" w:hAnsi="Times New Roman" w:cs="Times New Roman"/>
                <w:b w:val="0"/>
                <w:color w:val="000000"/>
                <w:sz w:val="20"/>
                <w:szCs w:val="20"/>
              </w:rPr>
            </w:pPr>
          </w:p>
        </w:tc>
      </w:tr>
      <w:tr w:rsidR="00933A7B" w14:paraId="3B3A6181" w14:textId="77777777" w:rsidTr="003257D3">
        <w:tc>
          <w:tcPr>
            <w:tcW w:w="3415" w:type="dxa"/>
          </w:tcPr>
          <w:p w14:paraId="34AE8428"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lastRenderedPageBreak/>
              <w:t>B.5.d. knowledge of accreditation standards and processes</w:t>
            </w:r>
          </w:p>
        </w:tc>
        <w:tc>
          <w:tcPr>
            <w:tcW w:w="1682" w:type="dxa"/>
          </w:tcPr>
          <w:p w14:paraId="2610D118" w14:textId="77777777" w:rsidR="00933A7B" w:rsidRDefault="00933A7B">
            <w:pPr>
              <w:rPr>
                <w:rFonts w:ascii="Times New Roman" w:eastAsia="Times New Roman" w:hAnsi="Times New Roman" w:cs="Times New Roman"/>
                <w:b w:val="0"/>
                <w:color w:val="000000"/>
                <w:sz w:val="20"/>
                <w:szCs w:val="20"/>
              </w:rPr>
            </w:pPr>
          </w:p>
        </w:tc>
        <w:tc>
          <w:tcPr>
            <w:tcW w:w="1682" w:type="dxa"/>
          </w:tcPr>
          <w:p w14:paraId="6E324209" w14:textId="77777777" w:rsidR="00933A7B" w:rsidRDefault="00933A7B">
            <w:pPr>
              <w:rPr>
                <w:rFonts w:ascii="Times New Roman" w:eastAsia="Times New Roman" w:hAnsi="Times New Roman" w:cs="Times New Roman"/>
                <w:b w:val="0"/>
                <w:color w:val="000000"/>
                <w:sz w:val="20"/>
                <w:szCs w:val="20"/>
              </w:rPr>
            </w:pPr>
          </w:p>
        </w:tc>
        <w:tc>
          <w:tcPr>
            <w:tcW w:w="1683" w:type="dxa"/>
          </w:tcPr>
          <w:p w14:paraId="191C3594" w14:textId="77777777" w:rsidR="00933A7B" w:rsidRDefault="00933A7B">
            <w:pPr>
              <w:rPr>
                <w:rFonts w:ascii="Times New Roman" w:eastAsia="Times New Roman" w:hAnsi="Times New Roman" w:cs="Times New Roman"/>
                <w:b w:val="0"/>
                <w:color w:val="000000"/>
                <w:sz w:val="20"/>
                <w:szCs w:val="20"/>
              </w:rPr>
            </w:pPr>
          </w:p>
        </w:tc>
        <w:tc>
          <w:tcPr>
            <w:tcW w:w="1683" w:type="dxa"/>
          </w:tcPr>
          <w:p w14:paraId="6A402E3A" w14:textId="77777777" w:rsidR="00933A7B" w:rsidRDefault="00933A7B">
            <w:pPr>
              <w:rPr>
                <w:rFonts w:ascii="Times New Roman" w:eastAsia="Times New Roman" w:hAnsi="Times New Roman" w:cs="Times New Roman"/>
                <w:b w:val="0"/>
                <w:color w:val="000000"/>
                <w:sz w:val="20"/>
                <w:szCs w:val="20"/>
              </w:rPr>
            </w:pPr>
          </w:p>
        </w:tc>
      </w:tr>
      <w:tr w:rsidR="00933A7B" w14:paraId="52903230" w14:textId="77777777" w:rsidTr="003257D3">
        <w:tc>
          <w:tcPr>
            <w:tcW w:w="3415" w:type="dxa"/>
          </w:tcPr>
          <w:p w14:paraId="49BB640F"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B.5.e. leadership, management, and administration in counseling organizations</w:t>
            </w:r>
          </w:p>
        </w:tc>
        <w:tc>
          <w:tcPr>
            <w:tcW w:w="1682" w:type="dxa"/>
          </w:tcPr>
          <w:p w14:paraId="34FA7741" w14:textId="77777777" w:rsidR="00933A7B" w:rsidRDefault="00933A7B">
            <w:pPr>
              <w:rPr>
                <w:rFonts w:ascii="Times New Roman" w:eastAsia="Times New Roman" w:hAnsi="Times New Roman" w:cs="Times New Roman"/>
                <w:b w:val="0"/>
                <w:color w:val="000000"/>
                <w:sz w:val="20"/>
                <w:szCs w:val="20"/>
              </w:rPr>
            </w:pPr>
          </w:p>
        </w:tc>
        <w:tc>
          <w:tcPr>
            <w:tcW w:w="1682" w:type="dxa"/>
          </w:tcPr>
          <w:p w14:paraId="07BDD05C" w14:textId="77777777" w:rsidR="00933A7B" w:rsidRDefault="00933A7B">
            <w:pPr>
              <w:rPr>
                <w:rFonts w:ascii="Times New Roman" w:eastAsia="Times New Roman" w:hAnsi="Times New Roman" w:cs="Times New Roman"/>
                <w:b w:val="0"/>
                <w:color w:val="000000"/>
                <w:sz w:val="20"/>
                <w:szCs w:val="20"/>
              </w:rPr>
            </w:pPr>
          </w:p>
        </w:tc>
        <w:tc>
          <w:tcPr>
            <w:tcW w:w="1683" w:type="dxa"/>
          </w:tcPr>
          <w:p w14:paraId="17EF0170" w14:textId="77777777" w:rsidR="00933A7B" w:rsidRDefault="00933A7B">
            <w:pPr>
              <w:rPr>
                <w:rFonts w:ascii="Times New Roman" w:eastAsia="Times New Roman" w:hAnsi="Times New Roman" w:cs="Times New Roman"/>
                <w:b w:val="0"/>
                <w:color w:val="000000"/>
                <w:sz w:val="20"/>
                <w:szCs w:val="20"/>
              </w:rPr>
            </w:pPr>
          </w:p>
        </w:tc>
        <w:tc>
          <w:tcPr>
            <w:tcW w:w="1683" w:type="dxa"/>
          </w:tcPr>
          <w:p w14:paraId="4716D903" w14:textId="77777777" w:rsidR="00933A7B" w:rsidRDefault="00933A7B">
            <w:pPr>
              <w:rPr>
                <w:rFonts w:ascii="Times New Roman" w:eastAsia="Times New Roman" w:hAnsi="Times New Roman" w:cs="Times New Roman"/>
                <w:b w:val="0"/>
                <w:color w:val="000000"/>
                <w:sz w:val="20"/>
                <w:szCs w:val="20"/>
              </w:rPr>
            </w:pPr>
          </w:p>
        </w:tc>
      </w:tr>
      <w:tr w:rsidR="00933A7B" w14:paraId="107EEFBC" w14:textId="77777777" w:rsidTr="003257D3">
        <w:tc>
          <w:tcPr>
            <w:tcW w:w="3415" w:type="dxa"/>
          </w:tcPr>
          <w:p w14:paraId="00E23D13"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B.5.f. leadership roles and strategies for responding to crises and disasters</w:t>
            </w:r>
          </w:p>
        </w:tc>
        <w:tc>
          <w:tcPr>
            <w:tcW w:w="1682" w:type="dxa"/>
          </w:tcPr>
          <w:p w14:paraId="024DA905" w14:textId="77777777" w:rsidR="00933A7B" w:rsidRDefault="00933A7B">
            <w:pPr>
              <w:rPr>
                <w:rFonts w:ascii="Times New Roman" w:eastAsia="Times New Roman" w:hAnsi="Times New Roman" w:cs="Times New Roman"/>
                <w:b w:val="0"/>
                <w:color w:val="000000"/>
                <w:sz w:val="20"/>
                <w:szCs w:val="20"/>
              </w:rPr>
            </w:pPr>
          </w:p>
        </w:tc>
        <w:tc>
          <w:tcPr>
            <w:tcW w:w="1682" w:type="dxa"/>
          </w:tcPr>
          <w:p w14:paraId="7859D13F" w14:textId="77777777" w:rsidR="00933A7B" w:rsidRDefault="00933A7B">
            <w:pPr>
              <w:rPr>
                <w:rFonts w:ascii="Times New Roman" w:eastAsia="Times New Roman" w:hAnsi="Times New Roman" w:cs="Times New Roman"/>
                <w:b w:val="0"/>
                <w:color w:val="000000"/>
                <w:sz w:val="20"/>
                <w:szCs w:val="20"/>
              </w:rPr>
            </w:pPr>
          </w:p>
        </w:tc>
        <w:tc>
          <w:tcPr>
            <w:tcW w:w="1683" w:type="dxa"/>
          </w:tcPr>
          <w:p w14:paraId="28BD5E93" w14:textId="77777777" w:rsidR="00933A7B" w:rsidRDefault="00933A7B">
            <w:pPr>
              <w:rPr>
                <w:rFonts w:ascii="Times New Roman" w:eastAsia="Times New Roman" w:hAnsi="Times New Roman" w:cs="Times New Roman"/>
                <w:b w:val="0"/>
                <w:color w:val="000000"/>
                <w:sz w:val="20"/>
                <w:szCs w:val="20"/>
              </w:rPr>
            </w:pPr>
          </w:p>
        </w:tc>
        <w:tc>
          <w:tcPr>
            <w:tcW w:w="1683" w:type="dxa"/>
          </w:tcPr>
          <w:p w14:paraId="03E2024D" w14:textId="77777777" w:rsidR="00933A7B" w:rsidRDefault="00933A7B">
            <w:pPr>
              <w:rPr>
                <w:rFonts w:ascii="Times New Roman" w:eastAsia="Times New Roman" w:hAnsi="Times New Roman" w:cs="Times New Roman"/>
                <w:b w:val="0"/>
                <w:color w:val="000000"/>
                <w:sz w:val="20"/>
                <w:szCs w:val="20"/>
              </w:rPr>
            </w:pPr>
          </w:p>
        </w:tc>
      </w:tr>
      <w:tr w:rsidR="00933A7B" w14:paraId="2544F30D" w14:textId="77777777" w:rsidTr="003257D3">
        <w:tc>
          <w:tcPr>
            <w:tcW w:w="3415" w:type="dxa"/>
          </w:tcPr>
          <w:p w14:paraId="70BFB5C4"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B.5.g. strategies of leadership in consultation</w:t>
            </w:r>
          </w:p>
        </w:tc>
        <w:tc>
          <w:tcPr>
            <w:tcW w:w="1682" w:type="dxa"/>
          </w:tcPr>
          <w:p w14:paraId="05AD226F" w14:textId="77777777" w:rsidR="00933A7B" w:rsidRDefault="00933A7B">
            <w:pPr>
              <w:rPr>
                <w:rFonts w:ascii="Times New Roman" w:eastAsia="Times New Roman" w:hAnsi="Times New Roman" w:cs="Times New Roman"/>
                <w:b w:val="0"/>
                <w:color w:val="000000"/>
                <w:sz w:val="20"/>
                <w:szCs w:val="20"/>
              </w:rPr>
            </w:pPr>
          </w:p>
        </w:tc>
        <w:tc>
          <w:tcPr>
            <w:tcW w:w="1682" w:type="dxa"/>
          </w:tcPr>
          <w:p w14:paraId="5E0EA41C" w14:textId="77777777" w:rsidR="00933A7B" w:rsidRDefault="00933A7B">
            <w:pPr>
              <w:rPr>
                <w:rFonts w:ascii="Times New Roman" w:eastAsia="Times New Roman" w:hAnsi="Times New Roman" w:cs="Times New Roman"/>
                <w:b w:val="0"/>
                <w:color w:val="000000"/>
                <w:sz w:val="20"/>
                <w:szCs w:val="20"/>
              </w:rPr>
            </w:pPr>
          </w:p>
        </w:tc>
        <w:tc>
          <w:tcPr>
            <w:tcW w:w="1683" w:type="dxa"/>
          </w:tcPr>
          <w:p w14:paraId="72BAB151" w14:textId="77777777" w:rsidR="00933A7B" w:rsidRDefault="00933A7B">
            <w:pPr>
              <w:rPr>
                <w:rFonts w:ascii="Times New Roman" w:eastAsia="Times New Roman" w:hAnsi="Times New Roman" w:cs="Times New Roman"/>
                <w:b w:val="0"/>
                <w:color w:val="000000"/>
                <w:sz w:val="20"/>
                <w:szCs w:val="20"/>
              </w:rPr>
            </w:pPr>
          </w:p>
        </w:tc>
        <w:tc>
          <w:tcPr>
            <w:tcW w:w="1683" w:type="dxa"/>
          </w:tcPr>
          <w:p w14:paraId="7F3166E2" w14:textId="77777777" w:rsidR="00933A7B" w:rsidRDefault="00933A7B">
            <w:pPr>
              <w:rPr>
                <w:rFonts w:ascii="Times New Roman" w:eastAsia="Times New Roman" w:hAnsi="Times New Roman" w:cs="Times New Roman"/>
                <w:b w:val="0"/>
                <w:color w:val="000000"/>
                <w:sz w:val="20"/>
                <w:szCs w:val="20"/>
              </w:rPr>
            </w:pPr>
          </w:p>
        </w:tc>
      </w:tr>
      <w:tr w:rsidR="00933A7B" w14:paraId="49CB0C69" w14:textId="77777777" w:rsidTr="003257D3">
        <w:tc>
          <w:tcPr>
            <w:tcW w:w="3415" w:type="dxa"/>
          </w:tcPr>
          <w:p w14:paraId="612CF271"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B.5.h. current topical and political issues in counseling and how those issues affect the daily work of counselors and the counseling profession</w:t>
            </w:r>
          </w:p>
        </w:tc>
        <w:tc>
          <w:tcPr>
            <w:tcW w:w="1682" w:type="dxa"/>
          </w:tcPr>
          <w:p w14:paraId="145DC626" w14:textId="77777777" w:rsidR="00933A7B" w:rsidRDefault="00933A7B">
            <w:pPr>
              <w:rPr>
                <w:rFonts w:ascii="Times New Roman" w:eastAsia="Times New Roman" w:hAnsi="Times New Roman" w:cs="Times New Roman"/>
                <w:b w:val="0"/>
                <w:color w:val="000000"/>
                <w:sz w:val="20"/>
                <w:szCs w:val="20"/>
              </w:rPr>
            </w:pPr>
          </w:p>
        </w:tc>
        <w:tc>
          <w:tcPr>
            <w:tcW w:w="1682" w:type="dxa"/>
          </w:tcPr>
          <w:p w14:paraId="6C876543" w14:textId="77777777" w:rsidR="00933A7B" w:rsidRDefault="00933A7B">
            <w:pPr>
              <w:rPr>
                <w:rFonts w:ascii="Times New Roman" w:eastAsia="Times New Roman" w:hAnsi="Times New Roman" w:cs="Times New Roman"/>
                <w:b w:val="0"/>
                <w:color w:val="000000"/>
                <w:sz w:val="20"/>
                <w:szCs w:val="20"/>
              </w:rPr>
            </w:pPr>
          </w:p>
        </w:tc>
        <w:tc>
          <w:tcPr>
            <w:tcW w:w="1683" w:type="dxa"/>
          </w:tcPr>
          <w:p w14:paraId="2144A3CB" w14:textId="77777777" w:rsidR="00933A7B" w:rsidRDefault="00933A7B">
            <w:pPr>
              <w:rPr>
                <w:rFonts w:ascii="Times New Roman" w:eastAsia="Times New Roman" w:hAnsi="Times New Roman" w:cs="Times New Roman"/>
                <w:b w:val="0"/>
                <w:color w:val="000000"/>
                <w:sz w:val="20"/>
                <w:szCs w:val="20"/>
              </w:rPr>
            </w:pPr>
          </w:p>
        </w:tc>
        <w:tc>
          <w:tcPr>
            <w:tcW w:w="1683" w:type="dxa"/>
          </w:tcPr>
          <w:p w14:paraId="614C5E50" w14:textId="77777777" w:rsidR="00933A7B" w:rsidRDefault="00933A7B">
            <w:pPr>
              <w:rPr>
                <w:rFonts w:ascii="Times New Roman" w:eastAsia="Times New Roman" w:hAnsi="Times New Roman" w:cs="Times New Roman"/>
                <w:b w:val="0"/>
                <w:color w:val="000000"/>
                <w:sz w:val="20"/>
                <w:szCs w:val="20"/>
              </w:rPr>
            </w:pPr>
          </w:p>
        </w:tc>
      </w:tr>
      <w:tr w:rsidR="00933A7B" w14:paraId="4DA396FD" w14:textId="77777777" w:rsidTr="003257D3">
        <w:tc>
          <w:tcPr>
            <w:tcW w:w="3415" w:type="dxa"/>
          </w:tcPr>
          <w:p w14:paraId="0DA800D3"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B.5.i. role of counselors and counselor educators advocating on behalf of the profession and professional identity</w:t>
            </w:r>
          </w:p>
        </w:tc>
        <w:tc>
          <w:tcPr>
            <w:tcW w:w="1682" w:type="dxa"/>
          </w:tcPr>
          <w:p w14:paraId="0134489E" w14:textId="77777777" w:rsidR="00933A7B" w:rsidRDefault="00933A7B">
            <w:pPr>
              <w:rPr>
                <w:rFonts w:ascii="Times New Roman" w:eastAsia="Times New Roman" w:hAnsi="Times New Roman" w:cs="Times New Roman"/>
                <w:b w:val="0"/>
                <w:color w:val="000000"/>
                <w:sz w:val="20"/>
                <w:szCs w:val="20"/>
              </w:rPr>
            </w:pPr>
          </w:p>
        </w:tc>
        <w:tc>
          <w:tcPr>
            <w:tcW w:w="1682" w:type="dxa"/>
          </w:tcPr>
          <w:p w14:paraId="4DD27E16" w14:textId="77777777" w:rsidR="00933A7B" w:rsidRDefault="00933A7B">
            <w:pPr>
              <w:rPr>
                <w:rFonts w:ascii="Times New Roman" w:eastAsia="Times New Roman" w:hAnsi="Times New Roman" w:cs="Times New Roman"/>
                <w:b w:val="0"/>
                <w:color w:val="000000"/>
                <w:sz w:val="20"/>
                <w:szCs w:val="20"/>
              </w:rPr>
            </w:pPr>
          </w:p>
        </w:tc>
        <w:tc>
          <w:tcPr>
            <w:tcW w:w="1683" w:type="dxa"/>
          </w:tcPr>
          <w:p w14:paraId="1F3BDDAC" w14:textId="77777777" w:rsidR="00933A7B" w:rsidRDefault="00933A7B">
            <w:pPr>
              <w:rPr>
                <w:rFonts w:ascii="Times New Roman" w:eastAsia="Times New Roman" w:hAnsi="Times New Roman" w:cs="Times New Roman"/>
                <w:b w:val="0"/>
                <w:color w:val="000000"/>
                <w:sz w:val="20"/>
                <w:szCs w:val="20"/>
              </w:rPr>
            </w:pPr>
          </w:p>
        </w:tc>
        <w:tc>
          <w:tcPr>
            <w:tcW w:w="1683" w:type="dxa"/>
          </w:tcPr>
          <w:p w14:paraId="56B3DFF5" w14:textId="77777777" w:rsidR="00933A7B" w:rsidRDefault="00933A7B">
            <w:pPr>
              <w:rPr>
                <w:rFonts w:ascii="Times New Roman" w:eastAsia="Times New Roman" w:hAnsi="Times New Roman" w:cs="Times New Roman"/>
                <w:b w:val="0"/>
                <w:color w:val="000000"/>
                <w:sz w:val="20"/>
                <w:szCs w:val="20"/>
              </w:rPr>
            </w:pPr>
          </w:p>
        </w:tc>
      </w:tr>
      <w:tr w:rsidR="00933A7B" w14:paraId="498B7ED4" w14:textId="77777777" w:rsidTr="003257D3">
        <w:tc>
          <w:tcPr>
            <w:tcW w:w="3415" w:type="dxa"/>
          </w:tcPr>
          <w:p w14:paraId="17E451B6"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B.5.j. models and competencies for advocating for clients at the individual, system, and policy levels</w:t>
            </w:r>
          </w:p>
        </w:tc>
        <w:tc>
          <w:tcPr>
            <w:tcW w:w="1682" w:type="dxa"/>
          </w:tcPr>
          <w:p w14:paraId="2D1F78E0" w14:textId="77777777" w:rsidR="00933A7B" w:rsidRDefault="00933A7B">
            <w:pPr>
              <w:rPr>
                <w:rFonts w:ascii="Times New Roman" w:eastAsia="Times New Roman" w:hAnsi="Times New Roman" w:cs="Times New Roman"/>
                <w:b w:val="0"/>
                <w:color w:val="000000"/>
                <w:sz w:val="20"/>
                <w:szCs w:val="20"/>
              </w:rPr>
            </w:pPr>
          </w:p>
        </w:tc>
        <w:tc>
          <w:tcPr>
            <w:tcW w:w="1682" w:type="dxa"/>
          </w:tcPr>
          <w:p w14:paraId="2B6D0756" w14:textId="77777777" w:rsidR="00933A7B" w:rsidRDefault="00933A7B">
            <w:pPr>
              <w:rPr>
                <w:rFonts w:ascii="Times New Roman" w:eastAsia="Times New Roman" w:hAnsi="Times New Roman" w:cs="Times New Roman"/>
                <w:b w:val="0"/>
                <w:color w:val="000000"/>
                <w:sz w:val="20"/>
                <w:szCs w:val="20"/>
              </w:rPr>
            </w:pPr>
          </w:p>
        </w:tc>
        <w:tc>
          <w:tcPr>
            <w:tcW w:w="1683" w:type="dxa"/>
          </w:tcPr>
          <w:p w14:paraId="10BF3F8B" w14:textId="77777777" w:rsidR="00933A7B" w:rsidRDefault="00933A7B">
            <w:pPr>
              <w:rPr>
                <w:rFonts w:ascii="Times New Roman" w:eastAsia="Times New Roman" w:hAnsi="Times New Roman" w:cs="Times New Roman"/>
                <w:b w:val="0"/>
                <w:color w:val="000000"/>
                <w:sz w:val="20"/>
                <w:szCs w:val="20"/>
              </w:rPr>
            </w:pPr>
          </w:p>
        </w:tc>
        <w:tc>
          <w:tcPr>
            <w:tcW w:w="1683" w:type="dxa"/>
          </w:tcPr>
          <w:p w14:paraId="13F56E0C" w14:textId="77777777" w:rsidR="00933A7B" w:rsidRDefault="00933A7B">
            <w:pPr>
              <w:rPr>
                <w:rFonts w:ascii="Times New Roman" w:eastAsia="Times New Roman" w:hAnsi="Times New Roman" w:cs="Times New Roman"/>
                <w:b w:val="0"/>
                <w:color w:val="000000"/>
                <w:sz w:val="20"/>
                <w:szCs w:val="20"/>
              </w:rPr>
            </w:pPr>
          </w:p>
        </w:tc>
      </w:tr>
      <w:tr w:rsidR="00933A7B" w14:paraId="1C1A5C8D" w14:textId="77777777" w:rsidTr="003257D3">
        <w:tc>
          <w:tcPr>
            <w:tcW w:w="3415" w:type="dxa"/>
          </w:tcPr>
          <w:p w14:paraId="078D54E6"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B.5.k. strategies of leadership in relation to current multicultural and social justice issues</w:t>
            </w:r>
          </w:p>
        </w:tc>
        <w:tc>
          <w:tcPr>
            <w:tcW w:w="1682" w:type="dxa"/>
          </w:tcPr>
          <w:p w14:paraId="53FEB2C7" w14:textId="77777777" w:rsidR="00933A7B" w:rsidRDefault="00933A7B">
            <w:pPr>
              <w:rPr>
                <w:rFonts w:ascii="Times New Roman" w:eastAsia="Times New Roman" w:hAnsi="Times New Roman" w:cs="Times New Roman"/>
                <w:b w:val="0"/>
                <w:color w:val="000000"/>
                <w:sz w:val="20"/>
                <w:szCs w:val="20"/>
              </w:rPr>
            </w:pPr>
          </w:p>
        </w:tc>
        <w:tc>
          <w:tcPr>
            <w:tcW w:w="1682" w:type="dxa"/>
          </w:tcPr>
          <w:p w14:paraId="6D1D511C" w14:textId="77777777" w:rsidR="00933A7B" w:rsidRDefault="00933A7B">
            <w:pPr>
              <w:rPr>
                <w:rFonts w:ascii="Times New Roman" w:eastAsia="Times New Roman" w:hAnsi="Times New Roman" w:cs="Times New Roman"/>
                <w:b w:val="0"/>
                <w:color w:val="000000"/>
                <w:sz w:val="20"/>
                <w:szCs w:val="20"/>
              </w:rPr>
            </w:pPr>
          </w:p>
        </w:tc>
        <w:tc>
          <w:tcPr>
            <w:tcW w:w="1683" w:type="dxa"/>
          </w:tcPr>
          <w:p w14:paraId="18BD90B1" w14:textId="77777777" w:rsidR="00933A7B" w:rsidRDefault="00933A7B">
            <w:pPr>
              <w:rPr>
                <w:rFonts w:ascii="Times New Roman" w:eastAsia="Times New Roman" w:hAnsi="Times New Roman" w:cs="Times New Roman"/>
                <w:b w:val="0"/>
                <w:color w:val="000000"/>
                <w:sz w:val="20"/>
                <w:szCs w:val="20"/>
              </w:rPr>
            </w:pPr>
          </w:p>
        </w:tc>
        <w:tc>
          <w:tcPr>
            <w:tcW w:w="1683" w:type="dxa"/>
          </w:tcPr>
          <w:p w14:paraId="3B6490F8" w14:textId="77777777" w:rsidR="00933A7B" w:rsidRDefault="00933A7B">
            <w:pPr>
              <w:rPr>
                <w:rFonts w:ascii="Times New Roman" w:eastAsia="Times New Roman" w:hAnsi="Times New Roman" w:cs="Times New Roman"/>
                <w:b w:val="0"/>
                <w:color w:val="000000"/>
                <w:sz w:val="20"/>
                <w:szCs w:val="20"/>
              </w:rPr>
            </w:pPr>
          </w:p>
        </w:tc>
      </w:tr>
      <w:tr w:rsidR="00933A7B" w14:paraId="2814BC5A" w14:textId="77777777" w:rsidTr="003257D3">
        <w:tc>
          <w:tcPr>
            <w:tcW w:w="3415" w:type="dxa"/>
          </w:tcPr>
          <w:p w14:paraId="3A5D5AA0"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B.5.l. ethical and culturally relevant leadership and advocacy practices</w:t>
            </w:r>
          </w:p>
        </w:tc>
        <w:tc>
          <w:tcPr>
            <w:tcW w:w="1682" w:type="dxa"/>
          </w:tcPr>
          <w:p w14:paraId="2A6A77F4" w14:textId="77777777" w:rsidR="00933A7B" w:rsidRDefault="00933A7B">
            <w:pPr>
              <w:rPr>
                <w:rFonts w:ascii="Times New Roman" w:eastAsia="Times New Roman" w:hAnsi="Times New Roman" w:cs="Times New Roman"/>
                <w:b w:val="0"/>
                <w:color w:val="000000"/>
                <w:sz w:val="20"/>
                <w:szCs w:val="20"/>
              </w:rPr>
            </w:pPr>
          </w:p>
        </w:tc>
        <w:tc>
          <w:tcPr>
            <w:tcW w:w="1682" w:type="dxa"/>
          </w:tcPr>
          <w:p w14:paraId="51889E96" w14:textId="77777777" w:rsidR="00933A7B" w:rsidRDefault="00933A7B">
            <w:pPr>
              <w:rPr>
                <w:rFonts w:ascii="Times New Roman" w:eastAsia="Times New Roman" w:hAnsi="Times New Roman" w:cs="Times New Roman"/>
                <w:b w:val="0"/>
                <w:color w:val="000000"/>
                <w:sz w:val="20"/>
                <w:szCs w:val="20"/>
              </w:rPr>
            </w:pPr>
          </w:p>
        </w:tc>
        <w:tc>
          <w:tcPr>
            <w:tcW w:w="1683" w:type="dxa"/>
          </w:tcPr>
          <w:p w14:paraId="0138BD42" w14:textId="77777777" w:rsidR="00933A7B" w:rsidRDefault="00933A7B">
            <w:pPr>
              <w:rPr>
                <w:rFonts w:ascii="Times New Roman" w:eastAsia="Times New Roman" w:hAnsi="Times New Roman" w:cs="Times New Roman"/>
                <w:b w:val="0"/>
                <w:color w:val="000000"/>
                <w:sz w:val="20"/>
                <w:szCs w:val="20"/>
              </w:rPr>
            </w:pPr>
          </w:p>
        </w:tc>
        <w:tc>
          <w:tcPr>
            <w:tcW w:w="1683" w:type="dxa"/>
          </w:tcPr>
          <w:p w14:paraId="78C13B81" w14:textId="77777777" w:rsidR="00933A7B" w:rsidRDefault="00933A7B">
            <w:pPr>
              <w:rPr>
                <w:rFonts w:ascii="Times New Roman" w:eastAsia="Times New Roman" w:hAnsi="Times New Roman" w:cs="Times New Roman"/>
                <w:b w:val="0"/>
                <w:color w:val="000000"/>
                <w:sz w:val="20"/>
                <w:szCs w:val="20"/>
              </w:rPr>
            </w:pPr>
          </w:p>
        </w:tc>
      </w:tr>
      <w:tr w:rsidR="00933A7B" w14:paraId="3B7EFC19" w14:textId="77777777" w:rsidTr="003257D3">
        <w:tc>
          <w:tcPr>
            <w:tcW w:w="3415" w:type="dxa"/>
          </w:tcPr>
          <w:p w14:paraId="3E8A8AB5" w14:textId="77777777" w:rsidR="00933A7B" w:rsidRDefault="00933A7B">
            <w:pPr>
              <w:rPr>
                <w:rFonts w:ascii="Times New Roman" w:eastAsia="Times New Roman" w:hAnsi="Times New Roman" w:cs="Times New Roman"/>
                <w:b w:val="0"/>
                <w:color w:val="000000"/>
                <w:sz w:val="20"/>
                <w:szCs w:val="20"/>
              </w:rPr>
            </w:pPr>
          </w:p>
          <w:p w14:paraId="63F81C91"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Overall Assessment of KPI5</w:t>
            </w:r>
          </w:p>
          <w:p w14:paraId="406CC636" w14:textId="77777777" w:rsidR="00933A7B" w:rsidRDefault="00933A7B">
            <w:pPr>
              <w:rPr>
                <w:rFonts w:ascii="Times New Roman" w:eastAsia="Times New Roman" w:hAnsi="Times New Roman" w:cs="Times New Roman"/>
                <w:b w:val="0"/>
                <w:color w:val="000000"/>
                <w:sz w:val="20"/>
                <w:szCs w:val="20"/>
              </w:rPr>
            </w:pPr>
          </w:p>
        </w:tc>
        <w:tc>
          <w:tcPr>
            <w:tcW w:w="1682" w:type="dxa"/>
          </w:tcPr>
          <w:p w14:paraId="27FCCFCC" w14:textId="77777777" w:rsidR="00933A7B" w:rsidRDefault="00933A7B">
            <w:pPr>
              <w:rPr>
                <w:rFonts w:ascii="Times New Roman" w:eastAsia="Times New Roman" w:hAnsi="Times New Roman" w:cs="Times New Roman"/>
                <w:b w:val="0"/>
                <w:color w:val="000000"/>
                <w:sz w:val="20"/>
                <w:szCs w:val="20"/>
              </w:rPr>
            </w:pPr>
          </w:p>
        </w:tc>
        <w:tc>
          <w:tcPr>
            <w:tcW w:w="1682" w:type="dxa"/>
          </w:tcPr>
          <w:p w14:paraId="28BC9835" w14:textId="77777777" w:rsidR="00933A7B" w:rsidRDefault="00933A7B">
            <w:pPr>
              <w:rPr>
                <w:rFonts w:ascii="Times New Roman" w:eastAsia="Times New Roman" w:hAnsi="Times New Roman" w:cs="Times New Roman"/>
                <w:b w:val="0"/>
                <w:color w:val="000000"/>
                <w:sz w:val="20"/>
                <w:szCs w:val="20"/>
              </w:rPr>
            </w:pPr>
          </w:p>
        </w:tc>
        <w:tc>
          <w:tcPr>
            <w:tcW w:w="1683" w:type="dxa"/>
          </w:tcPr>
          <w:p w14:paraId="6627ED96" w14:textId="77777777" w:rsidR="00933A7B" w:rsidRDefault="00933A7B">
            <w:pPr>
              <w:rPr>
                <w:rFonts w:ascii="Times New Roman" w:eastAsia="Times New Roman" w:hAnsi="Times New Roman" w:cs="Times New Roman"/>
                <w:b w:val="0"/>
                <w:color w:val="000000"/>
                <w:sz w:val="20"/>
                <w:szCs w:val="20"/>
              </w:rPr>
            </w:pPr>
          </w:p>
        </w:tc>
        <w:tc>
          <w:tcPr>
            <w:tcW w:w="1683" w:type="dxa"/>
          </w:tcPr>
          <w:p w14:paraId="24D28682" w14:textId="77777777" w:rsidR="00933A7B" w:rsidRDefault="00933A7B">
            <w:pPr>
              <w:rPr>
                <w:rFonts w:ascii="Times New Roman" w:eastAsia="Times New Roman" w:hAnsi="Times New Roman" w:cs="Times New Roman"/>
                <w:b w:val="0"/>
                <w:color w:val="000000"/>
                <w:sz w:val="20"/>
                <w:szCs w:val="20"/>
              </w:rPr>
            </w:pPr>
          </w:p>
        </w:tc>
      </w:tr>
    </w:tbl>
    <w:p w14:paraId="1B03568B" w14:textId="3BD72288" w:rsidR="00933A7B" w:rsidRDefault="00C11A4D">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 xml:space="preserve">Comments: </w:t>
      </w:r>
    </w:p>
    <w:p w14:paraId="6A1BDAF3" w14:textId="77777777" w:rsidR="00933A7B" w:rsidRDefault="00933A7B">
      <w:pPr>
        <w:rPr>
          <w:rFonts w:ascii="Times New Roman" w:eastAsia="Times New Roman" w:hAnsi="Times New Roman" w:cs="Times New Roman"/>
          <w:b w:val="0"/>
          <w:color w:val="000000"/>
          <w:sz w:val="20"/>
          <w:szCs w:val="20"/>
        </w:rPr>
      </w:pPr>
    </w:p>
    <w:tbl>
      <w:tblPr>
        <w:tblStyle w:val="3a"/>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8120"/>
        <w:gridCol w:w="1528"/>
        <w:gridCol w:w="630"/>
      </w:tblGrid>
      <w:tr w:rsidR="00933A7B" w14:paraId="5596A3C3" w14:textId="77777777" w:rsidTr="003257D3">
        <w:trPr>
          <w:gridAfter w:val="2"/>
          <w:wAfter w:w="2158" w:type="dxa"/>
          <w:trHeight w:val="438"/>
        </w:trPr>
        <w:tc>
          <w:tcPr>
            <w:tcW w:w="8120" w:type="dxa"/>
            <w:vAlign w:val="center"/>
          </w:tcPr>
          <w:p w14:paraId="49AB8EEB" w14:textId="77777777" w:rsidR="00933A7B" w:rsidRDefault="00187374">
            <w:pPr>
              <w:tabs>
                <w:tab w:val="left" w:pos="345"/>
              </w:tabs>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OVERALL COMPREHENSIVE EXAMINATION ASSESSMENT</w:t>
            </w:r>
          </w:p>
        </w:tc>
      </w:tr>
      <w:tr w:rsidR="00933A7B" w14:paraId="7E72D8CE" w14:textId="77777777" w:rsidTr="003257D3">
        <w:trPr>
          <w:trHeight w:val="620"/>
        </w:trPr>
        <w:tc>
          <w:tcPr>
            <w:tcW w:w="8120" w:type="dxa"/>
          </w:tcPr>
          <w:p w14:paraId="0F155A3E" w14:textId="77777777" w:rsidR="00933A7B" w:rsidRDefault="00187374">
            <w:pPr>
              <w:rPr>
                <w:rFonts w:ascii="Times New Roman" w:eastAsia="Times New Roman" w:hAnsi="Times New Roman" w:cs="Times New Roman"/>
                <w:b w:val="0"/>
                <w:color w:val="000000"/>
                <w:sz w:val="20"/>
                <w:szCs w:val="20"/>
              </w:rPr>
            </w:pPr>
            <w:r w:rsidRPr="005769A6">
              <w:rPr>
                <w:rFonts w:ascii="Times New Roman" w:eastAsia="Times New Roman" w:hAnsi="Times New Roman" w:cs="Times New Roman"/>
                <w:b w:val="0"/>
                <w:color w:val="000000"/>
                <w:sz w:val="20"/>
                <w:szCs w:val="20"/>
                <w:highlight w:val="yellow"/>
              </w:rPr>
              <w:t>Recommendation – Based on essays, recorded sessions, CV, portfolio, dissertation proposal, and oral examination</w:t>
            </w:r>
          </w:p>
        </w:tc>
        <w:tc>
          <w:tcPr>
            <w:tcW w:w="1528" w:type="dxa"/>
            <w:vAlign w:val="center"/>
          </w:tcPr>
          <w:p w14:paraId="4133AD4D" w14:textId="77777777" w:rsidR="00933A7B" w:rsidRDefault="00187374">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Fail</w:t>
            </w:r>
          </w:p>
        </w:tc>
        <w:tc>
          <w:tcPr>
            <w:tcW w:w="630" w:type="dxa"/>
            <w:vAlign w:val="center"/>
          </w:tcPr>
          <w:p w14:paraId="768C4653" w14:textId="77777777" w:rsidR="00933A7B" w:rsidRDefault="00187374">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Pass</w:t>
            </w:r>
          </w:p>
        </w:tc>
      </w:tr>
    </w:tbl>
    <w:p w14:paraId="16F46461" w14:textId="77777777" w:rsidR="00933A7B" w:rsidRDefault="00933A7B">
      <w:pPr>
        <w:rPr>
          <w:rFonts w:ascii="Times New Roman" w:eastAsia="Times New Roman" w:hAnsi="Times New Roman" w:cs="Times New Roman"/>
          <w:b w:val="0"/>
          <w:color w:val="000000"/>
          <w:sz w:val="20"/>
          <w:szCs w:val="20"/>
        </w:rPr>
      </w:pPr>
    </w:p>
    <w:p w14:paraId="38BB955C"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Summative Feedback:</w:t>
      </w:r>
    </w:p>
    <w:p w14:paraId="0F5DC623" w14:textId="77777777" w:rsidR="00933A7B" w:rsidRDefault="00933A7B">
      <w:pPr>
        <w:rPr>
          <w:rFonts w:ascii="Times New Roman" w:eastAsia="Times New Roman" w:hAnsi="Times New Roman" w:cs="Times New Roman"/>
          <w:b w:val="0"/>
          <w:color w:val="000000"/>
          <w:sz w:val="20"/>
          <w:szCs w:val="20"/>
        </w:rPr>
      </w:pPr>
    </w:p>
    <w:p w14:paraId="1B86ECC8" w14:textId="77777777" w:rsidR="00933A7B" w:rsidRDefault="00933A7B">
      <w:pPr>
        <w:rPr>
          <w:rFonts w:ascii="Times New Roman" w:eastAsia="Times New Roman" w:hAnsi="Times New Roman" w:cs="Times New Roman"/>
          <w:b w:val="0"/>
          <w:color w:val="000000"/>
          <w:sz w:val="20"/>
          <w:szCs w:val="20"/>
        </w:rPr>
      </w:pPr>
    </w:p>
    <w:p w14:paraId="223673BF" w14:textId="77777777" w:rsidR="00933A7B" w:rsidRDefault="00933A7B">
      <w:pPr>
        <w:rPr>
          <w:rFonts w:ascii="Times New Roman" w:eastAsia="Times New Roman" w:hAnsi="Times New Roman" w:cs="Times New Roman"/>
          <w:b w:val="0"/>
          <w:color w:val="000000"/>
          <w:sz w:val="20"/>
          <w:szCs w:val="20"/>
        </w:rPr>
      </w:pPr>
    </w:p>
    <w:p w14:paraId="1E033DFB" w14:textId="77777777" w:rsidR="00933A7B" w:rsidRDefault="00933A7B">
      <w:pPr>
        <w:rPr>
          <w:rFonts w:ascii="Times New Roman" w:eastAsia="Times New Roman" w:hAnsi="Times New Roman" w:cs="Times New Roman"/>
          <w:b w:val="0"/>
          <w:color w:val="000000"/>
          <w:sz w:val="20"/>
          <w:szCs w:val="20"/>
        </w:rPr>
      </w:pPr>
    </w:p>
    <w:p w14:paraId="7D6D869E" w14:textId="77777777" w:rsidR="00933A7B" w:rsidRDefault="00933A7B">
      <w:pPr>
        <w:rPr>
          <w:rFonts w:ascii="Times New Roman" w:eastAsia="Times New Roman" w:hAnsi="Times New Roman" w:cs="Times New Roman"/>
          <w:b w:val="0"/>
          <w:color w:val="000000"/>
        </w:rPr>
      </w:pPr>
    </w:p>
    <w:p w14:paraId="6DD263B1" w14:textId="77777777" w:rsidR="00933A7B" w:rsidRDefault="00187374">
      <w:pPr>
        <w:rPr>
          <w:rFonts w:ascii="Times New Roman" w:eastAsia="Times New Roman" w:hAnsi="Times New Roman" w:cs="Times New Roman"/>
          <w:b w:val="0"/>
          <w:color w:val="000000"/>
        </w:rPr>
      </w:pPr>
      <w:r>
        <w:br w:type="page"/>
      </w:r>
    </w:p>
    <w:p w14:paraId="3B4766BA" w14:textId="77777777" w:rsidR="00933A7B" w:rsidRPr="007639FD" w:rsidRDefault="00187374" w:rsidP="007639FD">
      <w:pPr>
        <w:pStyle w:val="Heading2"/>
        <w:jc w:val="center"/>
        <w:rPr>
          <w:rFonts w:eastAsia="Times New Roman"/>
          <w:smallCaps/>
          <w:sz w:val="22"/>
          <w:szCs w:val="22"/>
        </w:rPr>
      </w:pPr>
      <w:bookmarkStart w:id="172" w:name="bookmark=id.28h4qwu" w:colFirst="0" w:colLast="0"/>
      <w:bookmarkStart w:id="173" w:name="_heading=h.nmf14n" w:colFirst="0" w:colLast="0"/>
      <w:bookmarkStart w:id="174" w:name="_Toc233117972"/>
      <w:bookmarkEnd w:id="172"/>
      <w:bookmarkEnd w:id="173"/>
      <w:r w:rsidRPr="007639FD">
        <w:rPr>
          <w:rFonts w:eastAsia="Times New Roman"/>
          <w:sz w:val="32"/>
          <w:szCs w:val="32"/>
        </w:rPr>
        <w:lastRenderedPageBreak/>
        <w:t xml:space="preserve">Appendix </w:t>
      </w:r>
      <w:r w:rsidR="004415B2" w:rsidRPr="007639FD">
        <w:rPr>
          <w:rFonts w:eastAsia="Times New Roman"/>
          <w:sz w:val="32"/>
          <w:szCs w:val="32"/>
        </w:rPr>
        <w:t>X</w:t>
      </w:r>
      <w:r w:rsidR="007639FD">
        <w:rPr>
          <w:rFonts w:eastAsia="Times New Roman"/>
          <w:smallCaps/>
          <w:sz w:val="22"/>
        </w:rPr>
        <w:t xml:space="preserve"> </w:t>
      </w:r>
      <w:r>
        <w:rPr>
          <w:rFonts w:eastAsia="Times New Roman"/>
        </w:rPr>
        <w:t>DISSERTATION LEARNING OUTCOMES ASSESSMENT</w:t>
      </w:r>
      <w:bookmarkEnd w:id="174"/>
    </w:p>
    <w:p w14:paraId="3D3CB6ED" w14:textId="77777777" w:rsidR="00933A7B" w:rsidRDefault="00933A7B">
      <w:pPr>
        <w:rPr>
          <w:rFonts w:ascii="Times New Roman" w:eastAsia="Times New Roman" w:hAnsi="Times New Roman" w:cs="Times New Roman"/>
          <w:b w:val="0"/>
          <w:color w:val="000000"/>
          <w:sz w:val="20"/>
          <w:szCs w:val="20"/>
        </w:rPr>
      </w:pPr>
    </w:p>
    <w:p w14:paraId="5D427544" w14:textId="77777777" w:rsidR="00933A7B" w:rsidRDefault="00187374">
      <w:pPr>
        <w:rPr>
          <w:rFonts w:ascii="Times New Roman" w:eastAsia="Times New Roman" w:hAnsi="Times New Roman" w:cs="Times New Roman"/>
          <w:b w:val="0"/>
          <w:color w:val="000000"/>
          <w:sz w:val="20"/>
          <w:szCs w:val="20"/>
          <w:u w:val="single"/>
        </w:rPr>
      </w:pPr>
      <w:r>
        <w:rPr>
          <w:rFonts w:ascii="Times New Roman" w:eastAsia="Times New Roman" w:hAnsi="Times New Roman" w:cs="Times New Roman"/>
          <w:b w:val="0"/>
          <w:color w:val="000000"/>
          <w:sz w:val="20"/>
          <w:szCs w:val="20"/>
        </w:rPr>
        <w:t xml:space="preserve">Student </w:t>
      </w:r>
      <w:r>
        <w:rPr>
          <w:rFonts w:ascii="Times New Roman" w:eastAsia="Times New Roman" w:hAnsi="Times New Roman" w:cs="Times New Roman"/>
          <w:b w:val="0"/>
          <w:color w:val="000000"/>
          <w:sz w:val="20"/>
          <w:szCs w:val="20"/>
          <w:u w:val="single"/>
        </w:rPr>
        <w:tab/>
      </w:r>
      <w:r>
        <w:rPr>
          <w:rFonts w:ascii="Times New Roman" w:eastAsia="Times New Roman" w:hAnsi="Times New Roman" w:cs="Times New Roman"/>
          <w:b w:val="0"/>
          <w:color w:val="000000"/>
          <w:sz w:val="20"/>
          <w:szCs w:val="20"/>
          <w:u w:val="single"/>
        </w:rPr>
        <w:tab/>
        <w:t xml:space="preserve">                                      </w:t>
      </w:r>
      <w:r>
        <w:rPr>
          <w:rFonts w:ascii="Times New Roman" w:eastAsia="Times New Roman" w:hAnsi="Times New Roman" w:cs="Times New Roman"/>
          <w:b w:val="0"/>
          <w:color w:val="000000"/>
          <w:sz w:val="20"/>
          <w:szCs w:val="20"/>
        </w:rPr>
        <w:t xml:space="preserve">   Chair </w:t>
      </w:r>
      <w:r>
        <w:rPr>
          <w:rFonts w:ascii="Times New Roman" w:eastAsia="Times New Roman" w:hAnsi="Times New Roman" w:cs="Times New Roman"/>
          <w:b w:val="0"/>
          <w:color w:val="000000"/>
          <w:sz w:val="20"/>
          <w:szCs w:val="20"/>
          <w:u w:val="single"/>
        </w:rPr>
        <w:tab/>
        <w:t xml:space="preserve">                        </w:t>
      </w:r>
      <w:r>
        <w:rPr>
          <w:rFonts w:ascii="Times New Roman" w:eastAsia="Times New Roman" w:hAnsi="Times New Roman" w:cs="Times New Roman"/>
          <w:b w:val="0"/>
          <w:color w:val="000000"/>
          <w:sz w:val="20"/>
          <w:szCs w:val="20"/>
          <w:u w:val="single"/>
        </w:rPr>
        <w:tab/>
        <w:t xml:space="preserve">   </w:t>
      </w:r>
      <w:r>
        <w:rPr>
          <w:rFonts w:ascii="Times New Roman" w:eastAsia="Times New Roman" w:hAnsi="Times New Roman" w:cs="Times New Roman"/>
          <w:b w:val="0"/>
          <w:color w:val="000000"/>
          <w:sz w:val="20"/>
          <w:szCs w:val="20"/>
          <w:u w:val="single"/>
        </w:rPr>
        <w:tab/>
        <w:t xml:space="preserve">        </w:t>
      </w:r>
      <w:r>
        <w:rPr>
          <w:rFonts w:ascii="Times New Roman" w:eastAsia="Times New Roman" w:hAnsi="Times New Roman" w:cs="Times New Roman"/>
          <w:b w:val="0"/>
          <w:color w:val="000000"/>
          <w:sz w:val="20"/>
          <w:szCs w:val="20"/>
        </w:rPr>
        <w:t xml:space="preserve"> Date </w:t>
      </w:r>
      <w:r>
        <w:rPr>
          <w:rFonts w:ascii="Times New Roman" w:eastAsia="Times New Roman" w:hAnsi="Times New Roman" w:cs="Times New Roman"/>
          <w:b w:val="0"/>
          <w:color w:val="000000"/>
          <w:sz w:val="20"/>
          <w:szCs w:val="20"/>
          <w:u w:val="single"/>
        </w:rPr>
        <w:t xml:space="preserve"> </w:t>
      </w:r>
      <w:r>
        <w:rPr>
          <w:rFonts w:ascii="Times New Roman" w:eastAsia="Times New Roman" w:hAnsi="Times New Roman" w:cs="Times New Roman"/>
          <w:b w:val="0"/>
          <w:color w:val="000000"/>
          <w:sz w:val="20"/>
          <w:szCs w:val="20"/>
          <w:u w:val="single"/>
        </w:rPr>
        <w:tab/>
      </w:r>
      <w:r>
        <w:rPr>
          <w:rFonts w:ascii="Times New Roman" w:eastAsia="Times New Roman" w:hAnsi="Times New Roman" w:cs="Times New Roman"/>
          <w:b w:val="0"/>
          <w:color w:val="000000"/>
          <w:sz w:val="20"/>
          <w:szCs w:val="20"/>
          <w:u w:val="single"/>
        </w:rPr>
        <w:tab/>
      </w:r>
    </w:p>
    <w:p w14:paraId="5999A35E" w14:textId="77777777" w:rsidR="00933A7B" w:rsidRDefault="00933A7B">
      <w:pPr>
        <w:rPr>
          <w:rFonts w:ascii="Times New Roman" w:eastAsia="Times New Roman" w:hAnsi="Times New Roman" w:cs="Times New Roman"/>
          <w:b w:val="0"/>
          <w:color w:val="000000"/>
          <w:sz w:val="20"/>
          <w:szCs w:val="20"/>
        </w:rPr>
      </w:pPr>
    </w:p>
    <w:p w14:paraId="761D3C0A"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is an assessment of this student’s learning outcomes at the completion of the dissertation. It is focused on the student’s performance in research and scholarship, as evidenced by the design, implementation, and analysis of the dissertation project.</w:t>
      </w:r>
    </w:p>
    <w:p w14:paraId="5A95453D"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 xml:space="preserve"> </w:t>
      </w:r>
    </w:p>
    <w:p w14:paraId="2B8E2DDF" w14:textId="77777777" w:rsidR="00933A7B" w:rsidRDefault="00187374">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KPI4 Research and Scholarship Rubric for Dissertation (M)</w:t>
      </w:r>
    </w:p>
    <w:p w14:paraId="08828F65" w14:textId="77777777" w:rsidR="00933A7B" w:rsidRDefault="00933A7B">
      <w:pPr>
        <w:rPr>
          <w:rFonts w:ascii="Times New Roman" w:eastAsia="Times New Roman" w:hAnsi="Times New Roman" w:cs="Times New Roman"/>
          <w:b w:val="0"/>
          <w:color w:val="000000"/>
          <w:sz w:val="20"/>
          <w:szCs w:val="20"/>
        </w:rPr>
      </w:pPr>
    </w:p>
    <w:tbl>
      <w:tblPr>
        <w:tblStyle w:val="2a"/>
        <w:tblW w:w="10193" w:type="dxa"/>
        <w:tblBorders>
          <w:top w:val="single" w:sz="8" w:space="0" w:color="66B2CA"/>
          <w:left w:val="single" w:sz="4" w:space="0" w:color="000000"/>
          <w:bottom w:val="single" w:sz="8" w:space="0" w:color="66B2CA"/>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415"/>
        <w:gridCol w:w="1693"/>
        <w:gridCol w:w="1697"/>
        <w:gridCol w:w="1694"/>
        <w:gridCol w:w="1694"/>
      </w:tblGrid>
      <w:tr w:rsidR="00933A7B" w14:paraId="1072B4BA" w14:textId="77777777" w:rsidTr="003257D3">
        <w:trPr>
          <w:trHeight w:val="315"/>
        </w:trPr>
        <w:tc>
          <w:tcPr>
            <w:tcW w:w="3415" w:type="dxa"/>
          </w:tcPr>
          <w:p w14:paraId="13C3BED4" w14:textId="77777777" w:rsidR="00933A7B" w:rsidRDefault="00933A7B">
            <w:pPr>
              <w:rPr>
                <w:rFonts w:ascii="Times New Roman" w:eastAsia="Times New Roman" w:hAnsi="Times New Roman" w:cs="Times New Roman"/>
                <w:b w:val="0"/>
                <w:color w:val="000000"/>
                <w:sz w:val="20"/>
                <w:szCs w:val="20"/>
              </w:rPr>
            </w:pPr>
          </w:p>
        </w:tc>
        <w:tc>
          <w:tcPr>
            <w:tcW w:w="1693" w:type="dxa"/>
          </w:tcPr>
          <w:p w14:paraId="577C9A24" w14:textId="77777777" w:rsidR="00933A7B" w:rsidRDefault="00187374">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Below Standard (1)</w:t>
            </w:r>
          </w:p>
        </w:tc>
        <w:tc>
          <w:tcPr>
            <w:tcW w:w="1697" w:type="dxa"/>
          </w:tcPr>
          <w:p w14:paraId="623229B9" w14:textId="77777777" w:rsidR="00933A7B" w:rsidRDefault="00187374">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Approaching Standard (2)</w:t>
            </w:r>
          </w:p>
        </w:tc>
        <w:tc>
          <w:tcPr>
            <w:tcW w:w="1694" w:type="dxa"/>
          </w:tcPr>
          <w:p w14:paraId="39778575" w14:textId="77777777" w:rsidR="00933A7B" w:rsidRDefault="00187374">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At Standard (3)</w:t>
            </w:r>
          </w:p>
        </w:tc>
        <w:tc>
          <w:tcPr>
            <w:tcW w:w="1694" w:type="dxa"/>
          </w:tcPr>
          <w:p w14:paraId="3947BEE2" w14:textId="77777777" w:rsidR="00933A7B" w:rsidRDefault="00187374">
            <w:pPr>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Exceeds Standard (3)</w:t>
            </w:r>
          </w:p>
        </w:tc>
      </w:tr>
      <w:tr w:rsidR="00933A7B" w14:paraId="199E27DC" w14:textId="77777777" w:rsidTr="003257D3">
        <w:tc>
          <w:tcPr>
            <w:tcW w:w="3415" w:type="dxa"/>
          </w:tcPr>
          <w:p w14:paraId="1B8C0822" w14:textId="77777777" w:rsidR="00933A7B" w:rsidRDefault="00187374">
            <w:pPr>
              <w:rPr>
                <w:rFonts w:ascii="Times New Roman" w:eastAsia="Times New Roman" w:hAnsi="Times New Roman" w:cs="Times New Roman"/>
                <w:b w:val="0"/>
                <w:i/>
                <w:color w:val="000000"/>
                <w:sz w:val="20"/>
                <w:szCs w:val="20"/>
              </w:rPr>
            </w:pPr>
            <w:r>
              <w:rPr>
                <w:rFonts w:ascii="Times New Roman" w:eastAsia="Times New Roman" w:hAnsi="Times New Roman" w:cs="Times New Roman"/>
                <w:b w:val="0"/>
                <w:i/>
                <w:color w:val="000000"/>
                <w:sz w:val="20"/>
                <w:szCs w:val="20"/>
              </w:rPr>
              <w:t>KPI4 Research &amp; Scholarship: Knowledge and skills necessary for effective research and scholarship.</w:t>
            </w:r>
          </w:p>
          <w:p w14:paraId="6620BB8B"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Demonstrates knowledge and skills necessary to engage in research and scholarship, including quantitative and qualitative research.</w:t>
            </w:r>
          </w:p>
          <w:p w14:paraId="10C7B05F" w14:textId="77777777" w:rsidR="00933A7B" w:rsidRDefault="00933A7B">
            <w:pPr>
              <w:rPr>
                <w:rFonts w:ascii="Times New Roman" w:eastAsia="Times New Roman" w:hAnsi="Times New Roman" w:cs="Times New Roman"/>
                <w:b w:val="0"/>
                <w:color w:val="000000"/>
                <w:sz w:val="20"/>
                <w:szCs w:val="20"/>
              </w:rPr>
            </w:pPr>
          </w:p>
        </w:tc>
        <w:tc>
          <w:tcPr>
            <w:tcW w:w="1693" w:type="dxa"/>
          </w:tcPr>
          <w:p w14:paraId="57C5DD10"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 xml:space="preserve">Does not meet expectations for level of training and experience when: (a) applying necessary knowledge and skills of effective research and scholarship (b) engaging in research and scholarship (c) the ability to carry-out quantitative and qualitative research. </w:t>
            </w:r>
          </w:p>
        </w:tc>
        <w:tc>
          <w:tcPr>
            <w:tcW w:w="1697" w:type="dxa"/>
          </w:tcPr>
          <w:p w14:paraId="5CBEA3A0"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Is approaching expectations for level of training and experience when: (a) applying necessary knowledge and skills of effective research and scholarship (b) engaging in research and scholarship (c) the ability to carry-out quantitative and qualitative research.</w:t>
            </w:r>
          </w:p>
        </w:tc>
        <w:tc>
          <w:tcPr>
            <w:tcW w:w="1694" w:type="dxa"/>
          </w:tcPr>
          <w:p w14:paraId="189811C9"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Meets expectations for level of training and experience when: (a) applying necessary knowledge and skills of effective research and scholarship (b) engaging in research and scholarship (c) the ability to carry-out quantitative and qualitative research.</w:t>
            </w:r>
          </w:p>
        </w:tc>
        <w:tc>
          <w:tcPr>
            <w:tcW w:w="1694" w:type="dxa"/>
          </w:tcPr>
          <w:p w14:paraId="1CEF0BA3"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Surpasses expectations for level of training and experience when: (a) applying necessary knowledge and skills of effective research and scholarship (b) engaging in research and scholarship (c) the ability to carry-out quantitative and qualitative research.</w:t>
            </w:r>
          </w:p>
        </w:tc>
      </w:tr>
      <w:tr w:rsidR="00933A7B" w14:paraId="10CEC15F" w14:textId="77777777" w:rsidTr="003257D3">
        <w:tc>
          <w:tcPr>
            <w:tcW w:w="3415" w:type="dxa"/>
          </w:tcPr>
          <w:p w14:paraId="636BECE0"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 xml:space="preserve">B.4.a. research designs appropriate to quantitative and qualitative research questions </w:t>
            </w:r>
          </w:p>
        </w:tc>
        <w:tc>
          <w:tcPr>
            <w:tcW w:w="1693" w:type="dxa"/>
          </w:tcPr>
          <w:p w14:paraId="3E6B31EE" w14:textId="77777777" w:rsidR="00933A7B" w:rsidRDefault="00933A7B">
            <w:pPr>
              <w:rPr>
                <w:rFonts w:ascii="Times New Roman" w:eastAsia="Times New Roman" w:hAnsi="Times New Roman" w:cs="Times New Roman"/>
                <w:b w:val="0"/>
                <w:color w:val="000000"/>
                <w:sz w:val="20"/>
                <w:szCs w:val="20"/>
              </w:rPr>
            </w:pPr>
          </w:p>
        </w:tc>
        <w:tc>
          <w:tcPr>
            <w:tcW w:w="1697" w:type="dxa"/>
          </w:tcPr>
          <w:p w14:paraId="31674829" w14:textId="77777777" w:rsidR="00933A7B" w:rsidRDefault="00933A7B">
            <w:pPr>
              <w:rPr>
                <w:rFonts w:ascii="Times New Roman" w:eastAsia="Times New Roman" w:hAnsi="Times New Roman" w:cs="Times New Roman"/>
                <w:b w:val="0"/>
                <w:color w:val="000000"/>
                <w:sz w:val="20"/>
                <w:szCs w:val="20"/>
              </w:rPr>
            </w:pPr>
          </w:p>
        </w:tc>
        <w:tc>
          <w:tcPr>
            <w:tcW w:w="1694" w:type="dxa"/>
          </w:tcPr>
          <w:p w14:paraId="6248186C" w14:textId="77777777" w:rsidR="00933A7B" w:rsidRDefault="00933A7B">
            <w:pPr>
              <w:rPr>
                <w:rFonts w:ascii="Times New Roman" w:eastAsia="Times New Roman" w:hAnsi="Times New Roman" w:cs="Times New Roman"/>
                <w:b w:val="0"/>
                <w:color w:val="000000"/>
                <w:sz w:val="20"/>
                <w:szCs w:val="20"/>
              </w:rPr>
            </w:pPr>
          </w:p>
        </w:tc>
        <w:tc>
          <w:tcPr>
            <w:tcW w:w="1694" w:type="dxa"/>
          </w:tcPr>
          <w:p w14:paraId="02DDC4AD" w14:textId="77777777" w:rsidR="00933A7B" w:rsidRDefault="00933A7B">
            <w:pPr>
              <w:rPr>
                <w:rFonts w:ascii="Times New Roman" w:eastAsia="Times New Roman" w:hAnsi="Times New Roman" w:cs="Times New Roman"/>
                <w:b w:val="0"/>
                <w:color w:val="000000"/>
                <w:sz w:val="20"/>
                <w:szCs w:val="20"/>
              </w:rPr>
            </w:pPr>
          </w:p>
        </w:tc>
      </w:tr>
      <w:tr w:rsidR="00933A7B" w14:paraId="1F08938F" w14:textId="77777777" w:rsidTr="003257D3">
        <w:tc>
          <w:tcPr>
            <w:tcW w:w="3415" w:type="dxa"/>
          </w:tcPr>
          <w:p w14:paraId="66DD068B"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 xml:space="preserve">B.4.b. univariate and multivariate research designs and data analysis methods </w:t>
            </w:r>
          </w:p>
        </w:tc>
        <w:tc>
          <w:tcPr>
            <w:tcW w:w="1693" w:type="dxa"/>
          </w:tcPr>
          <w:p w14:paraId="4850F9B5" w14:textId="77777777" w:rsidR="00933A7B" w:rsidRDefault="00933A7B">
            <w:pPr>
              <w:rPr>
                <w:rFonts w:ascii="Times New Roman" w:eastAsia="Times New Roman" w:hAnsi="Times New Roman" w:cs="Times New Roman"/>
                <w:b w:val="0"/>
                <w:color w:val="000000"/>
                <w:sz w:val="20"/>
                <w:szCs w:val="20"/>
              </w:rPr>
            </w:pPr>
          </w:p>
        </w:tc>
        <w:tc>
          <w:tcPr>
            <w:tcW w:w="1697" w:type="dxa"/>
          </w:tcPr>
          <w:p w14:paraId="65886E37" w14:textId="77777777" w:rsidR="00933A7B" w:rsidRDefault="00933A7B">
            <w:pPr>
              <w:rPr>
                <w:rFonts w:ascii="Times New Roman" w:eastAsia="Times New Roman" w:hAnsi="Times New Roman" w:cs="Times New Roman"/>
                <w:b w:val="0"/>
                <w:color w:val="000000"/>
                <w:sz w:val="20"/>
                <w:szCs w:val="20"/>
              </w:rPr>
            </w:pPr>
          </w:p>
        </w:tc>
        <w:tc>
          <w:tcPr>
            <w:tcW w:w="1694" w:type="dxa"/>
          </w:tcPr>
          <w:p w14:paraId="3DF92F8A" w14:textId="77777777" w:rsidR="00933A7B" w:rsidRDefault="00933A7B">
            <w:pPr>
              <w:rPr>
                <w:rFonts w:ascii="Times New Roman" w:eastAsia="Times New Roman" w:hAnsi="Times New Roman" w:cs="Times New Roman"/>
                <w:b w:val="0"/>
                <w:color w:val="000000"/>
                <w:sz w:val="20"/>
                <w:szCs w:val="20"/>
              </w:rPr>
            </w:pPr>
          </w:p>
        </w:tc>
        <w:tc>
          <w:tcPr>
            <w:tcW w:w="1694" w:type="dxa"/>
          </w:tcPr>
          <w:p w14:paraId="1BA188C4" w14:textId="77777777" w:rsidR="00933A7B" w:rsidRDefault="00933A7B">
            <w:pPr>
              <w:rPr>
                <w:rFonts w:ascii="Times New Roman" w:eastAsia="Times New Roman" w:hAnsi="Times New Roman" w:cs="Times New Roman"/>
                <w:b w:val="0"/>
                <w:color w:val="000000"/>
                <w:sz w:val="20"/>
                <w:szCs w:val="20"/>
              </w:rPr>
            </w:pPr>
          </w:p>
        </w:tc>
      </w:tr>
      <w:tr w:rsidR="00933A7B" w14:paraId="1AA396AC" w14:textId="77777777" w:rsidTr="003257D3">
        <w:tc>
          <w:tcPr>
            <w:tcW w:w="3415" w:type="dxa"/>
          </w:tcPr>
          <w:p w14:paraId="27118BF3"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 xml:space="preserve">B.4.c. qualitative designs and approaches to qualitative data analysis </w:t>
            </w:r>
          </w:p>
        </w:tc>
        <w:tc>
          <w:tcPr>
            <w:tcW w:w="1693" w:type="dxa"/>
          </w:tcPr>
          <w:p w14:paraId="6732A930" w14:textId="77777777" w:rsidR="00933A7B" w:rsidRDefault="00933A7B">
            <w:pPr>
              <w:rPr>
                <w:rFonts w:ascii="Times New Roman" w:eastAsia="Times New Roman" w:hAnsi="Times New Roman" w:cs="Times New Roman"/>
                <w:b w:val="0"/>
                <w:color w:val="000000"/>
                <w:sz w:val="20"/>
                <w:szCs w:val="20"/>
              </w:rPr>
            </w:pPr>
          </w:p>
        </w:tc>
        <w:tc>
          <w:tcPr>
            <w:tcW w:w="1697" w:type="dxa"/>
          </w:tcPr>
          <w:p w14:paraId="1D919452" w14:textId="77777777" w:rsidR="00933A7B" w:rsidRDefault="00933A7B">
            <w:pPr>
              <w:rPr>
                <w:rFonts w:ascii="Times New Roman" w:eastAsia="Times New Roman" w:hAnsi="Times New Roman" w:cs="Times New Roman"/>
                <w:b w:val="0"/>
                <w:color w:val="000000"/>
                <w:sz w:val="20"/>
                <w:szCs w:val="20"/>
              </w:rPr>
            </w:pPr>
          </w:p>
        </w:tc>
        <w:tc>
          <w:tcPr>
            <w:tcW w:w="1694" w:type="dxa"/>
          </w:tcPr>
          <w:p w14:paraId="74F3C742" w14:textId="77777777" w:rsidR="00933A7B" w:rsidRDefault="00933A7B">
            <w:pPr>
              <w:rPr>
                <w:rFonts w:ascii="Times New Roman" w:eastAsia="Times New Roman" w:hAnsi="Times New Roman" w:cs="Times New Roman"/>
                <w:b w:val="0"/>
                <w:color w:val="000000"/>
                <w:sz w:val="20"/>
                <w:szCs w:val="20"/>
              </w:rPr>
            </w:pPr>
          </w:p>
        </w:tc>
        <w:tc>
          <w:tcPr>
            <w:tcW w:w="1694" w:type="dxa"/>
          </w:tcPr>
          <w:p w14:paraId="47301507" w14:textId="77777777" w:rsidR="00933A7B" w:rsidRDefault="00933A7B">
            <w:pPr>
              <w:rPr>
                <w:rFonts w:ascii="Times New Roman" w:eastAsia="Times New Roman" w:hAnsi="Times New Roman" w:cs="Times New Roman"/>
                <w:b w:val="0"/>
                <w:color w:val="000000"/>
                <w:sz w:val="20"/>
                <w:szCs w:val="20"/>
              </w:rPr>
            </w:pPr>
          </w:p>
        </w:tc>
      </w:tr>
      <w:tr w:rsidR="00933A7B" w14:paraId="2640E033" w14:textId="77777777" w:rsidTr="003257D3">
        <w:tc>
          <w:tcPr>
            <w:tcW w:w="3415" w:type="dxa"/>
          </w:tcPr>
          <w:p w14:paraId="10D7F1E5"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B.4.d. emergent research practices and processes</w:t>
            </w:r>
          </w:p>
        </w:tc>
        <w:tc>
          <w:tcPr>
            <w:tcW w:w="1693" w:type="dxa"/>
          </w:tcPr>
          <w:p w14:paraId="47679484" w14:textId="77777777" w:rsidR="00933A7B" w:rsidRDefault="00933A7B">
            <w:pPr>
              <w:rPr>
                <w:rFonts w:ascii="Times New Roman" w:eastAsia="Times New Roman" w:hAnsi="Times New Roman" w:cs="Times New Roman"/>
                <w:b w:val="0"/>
                <w:color w:val="000000"/>
                <w:sz w:val="20"/>
                <w:szCs w:val="20"/>
              </w:rPr>
            </w:pPr>
          </w:p>
        </w:tc>
        <w:tc>
          <w:tcPr>
            <w:tcW w:w="1697" w:type="dxa"/>
          </w:tcPr>
          <w:p w14:paraId="6BB959E0" w14:textId="77777777" w:rsidR="00933A7B" w:rsidRDefault="00933A7B">
            <w:pPr>
              <w:rPr>
                <w:rFonts w:ascii="Times New Roman" w:eastAsia="Times New Roman" w:hAnsi="Times New Roman" w:cs="Times New Roman"/>
                <w:b w:val="0"/>
                <w:color w:val="000000"/>
                <w:sz w:val="20"/>
                <w:szCs w:val="20"/>
              </w:rPr>
            </w:pPr>
          </w:p>
        </w:tc>
        <w:tc>
          <w:tcPr>
            <w:tcW w:w="1694" w:type="dxa"/>
          </w:tcPr>
          <w:p w14:paraId="40B9E2FB" w14:textId="77777777" w:rsidR="00933A7B" w:rsidRDefault="00933A7B">
            <w:pPr>
              <w:rPr>
                <w:rFonts w:ascii="Times New Roman" w:eastAsia="Times New Roman" w:hAnsi="Times New Roman" w:cs="Times New Roman"/>
                <w:b w:val="0"/>
                <w:color w:val="000000"/>
                <w:sz w:val="20"/>
                <w:szCs w:val="20"/>
              </w:rPr>
            </w:pPr>
          </w:p>
        </w:tc>
        <w:tc>
          <w:tcPr>
            <w:tcW w:w="1694" w:type="dxa"/>
          </w:tcPr>
          <w:p w14:paraId="364593B9" w14:textId="77777777" w:rsidR="00933A7B" w:rsidRDefault="00933A7B">
            <w:pPr>
              <w:rPr>
                <w:rFonts w:ascii="Times New Roman" w:eastAsia="Times New Roman" w:hAnsi="Times New Roman" w:cs="Times New Roman"/>
                <w:b w:val="0"/>
                <w:color w:val="000000"/>
                <w:sz w:val="20"/>
                <w:szCs w:val="20"/>
              </w:rPr>
            </w:pPr>
          </w:p>
        </w:tc>
      </w:tr>
      <w:tr w:rsidR="00933A7B" w14:paraId="4C9A3E34" w14:textId="77777777" w:rsidTr="003257D3">
        <w:tc>
          <w:tcPr>
            <w:tcW w:w="3415" w:type="dxa"/>
          </w:tcPr>
          <w:p w14:paraId="21E5BCA7"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 xml:space="preserve">B.4.e. models and methods of instrument design </w:t>
            </w:r>
          </w:p>
        </w:tc>
        <w:tc>
          <w:tcPr>
            <w:tcW w:w="1693" w:type="dxa"/>
          </w:tcPr>
          <w:p w14:paraId="05830805" w14:textId="77777777" w:rsidR="00933A7B" w:rsidRDefault="00933A7B">
            <w:pPr>
              <w:rPr>
                <w:rFonts w:ascii="Times New Roman" w:eastAsia="Times New Roman" w:hAnsi="Times New Roman" w:cs="Times New Roman"/>
                <w:b w:val="0"/>
                <w:color w:val="000000"/>
                <w:sz w:val="20"/>
                <w:szCs w:val="20"/>
              </w:rPr>
            </w:pPr>
          </w:p>
        </w:tc>
        <w:tc>
          <w:tcPr>
            <w:tcW w:w="1697" w:type="dxa"/>
          </w:tcPr>
          <w:p w14:paraId="0ED767E2" w14:textId="77777777" w:rsidR="00933A7B" w:rsidRDefault="00933A7B">
            <w:pPr>
              <w:rPr>
                <w:rFonts w:ascii="Times New Roman" w:eastAsia="Times New Roman" w:hAnsi="Times New Roman" w:cs="Times New Roman"/>
                <w:b w:val="0"/>
                <w:color w:val="000000"/>
                <w:sz w:val="20"/>
                <w:szCs w:val="20"/>
              </w:rPr>
            </w:pPr>
          </w:p>
        </w:tc>
        <w:tc>
          <w:tcPr>
            <w:tcW w:w="1694" w:type="dxa"/>
          </w:tcPr>
          <w:p w14:paraId="78B90830" w14:textId="77777777" w:rsidR="00933A7B" w:rsidRDefault="00933A7B">
            <w:pPr>
              <w:rPr>
                <w:rFonts w:ascii="Times New Roman" w:eastAsia="Times New Roman" w:hAnsi="Times New Roman" w:cs="Times New Roman"/>
                <w:b w:val="0"/>
                <w:color w:val="000000"/>
                <w:sz w:val="20"/>
                <w:szCs w:val="20"/>
              </w:rPr>
            </w:pPr>
          </w:p>
        </w:tc>
        <w:tc>
          <w:tcPr>
            <w:tcW w:w="1694" w:type="dxa"/>
          </w:tcPr>
          <w:p w14:paraId="6D7C1764" w14:textId="77777777" w:rsidR="00933A7B" w:rsidRDefault="00933A7B">
            <w:pPr>
              <w:rPr>
                <w:rFonts w:ascii="Times New Roman" w:eastAsia="Times New Roman" w:hAnsi="Times New Roman" w:cs="Times New Roman"/>
                <w:b w:val="0"/>
                <w:color w:val="000000"/>
                <w:sz w:val="20"/>
                <w:szCs w:val="20"/>
              </w:rPr>
            </w:pPr>
          </w:p>
        </w:tc>
      </w:tr>
      <w:tr w:rsidR="00933A7B" w14:paraId="2EACBA3B" w14:textId="77777777" w:rsidTr="003257D3">
        <w:tc>
          <w:tcPr>
            <w:tcW w:w="3415" w:type="dxa"/>
          </w:tcPr>
          <w:p w14:paraId="545139DD"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 xml:space="preserve">B.4.f. models and methods of program evaluation </w:t>
            </w:r>
          </w:p>
        </w:tc>
        <w:tc>
          <w:tcPr>
            <w:tcW w:w="1693" w:type="dxa"/>
          </w:tcPr>
          <w:p w14:paraId="4B25BF7B" w14:textId="77777777" w:rsidR="00933A7B" w:rsidRDefault="00933A7B">
            <w:pPr>
              <w:rPr>
                <w:rFonts w:ascii="Times New Roman" w:eastAsia="Times New Roman" w:hAnsi="Times New Roman" w:cs="Times New Roman"/>
                <w:b w:val="0"/>
                <w:color w:val="000000"/>
                <w:sz w:val="20"/>
                <w:szCs w:val="20"/>
              </w:rPr>
            </w:pPr>
          </w:p>
        </w:tc>
        <w:tc>
          <w:tcPr>
            <w:tcW w:w="1697" w:type="dxa"/>
          </w:tcPr>
          <w:p w14:paraId="022FB69E" w14:textId="77777777" w:rsidR="00933A7B" w:rsidRDefault="00933A7B">
            <w:pPr>
              <w:rPr>
                <w:rFonts w:ascii="Times New Roman" w:eastAsia="Times New Roman" w:hAnsi="Times New Roman" w:cs="Times New Roman"/>
                <w:b w:val="0"/>
                <w:color w:val="000000"/>
                <w:sz w:val="20"/>
                <w:szCs w:val="20"/>
              </w:rPr>
            </w:pPr>
          </w:p>
        </w:tc>
        <w:tc>
          <w:tcPr>
            <w:tcW w:w="1694" w:type="dxa"/>
          </w:tcPr>
          <w:p w14:paraId="7B7D7235" w14:textId="77777777" w:rsidR="00933A7B" w:rsidRDefault="00933A7B">
            <w:pPr>
              <w:rPr>
                <w:rFonts w:ascii="Times New Roman" w:eastAsia="Times New Roman" w:hAnsi="Times New Roman" w:cs="Times New Roman"/>
                <w:b w:val="0"/>
                <w:color w:val="000000"/>
                <w:sz w:val="20"/>
                <w:szCs w:val="20"/>
              </w:rPr>
            </w:pPr>
          </w:p>
        </w:tc>
        <w:tc>
          <w:tcPr>
            <w:tcW w:w="1694" w:type="dxa"/>
          </w:tcPr>
          <w:p w14:paraId="16935EE8" w14:textId="77777777" w:rsidR="00933A7B" w:rsidRDefault="00933A7B">
            <w:pPr>
              <w:rPr>
                <w:rFonts w:ascii="Times New Roman" w:eastAsia="Times New Roman" w:hAnsi="Times New Roman" w:cs="Times New Roman"/>
                <w:b w:val="0"/>
                <w:color w:val="000000"/>
                <w:sz w:val="20"/>
                <w:szCs w:val="20"/>
              </w:rPr>
            </w:pPr>
          </w:p>
        </w:tc>
      </w:tr>
      <w:tr w:rsidR="00933A7B" w14:paraId="3B734AE3" w14:textId="77777777" w:rsidTr="003257D3">
        <w:tc>
          <w:tcPr>
            <w:tcW w:w="3415" w:type="dxa"/>
          </w:tcPr>
          <w:p w14:paraId="33713C01"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B.4.g. research questions appropriate for professional research and publication</w:t>
            </w:r>
          </w:p>
        </w:tc>
        <w:tc>
          <w:tcPr>
            <w:tcW w:w="1693" w:type="dxa"/>
          </w:tcPr>
          <w:p w14:paraId="1A17D2A6" w14:textId="77777777" w:rsidR="00933A7B" w:rsidRDefault="00933A7B">
            <w:pPr>
              <w:rPr>
                <w:rFonts w:ascii="Times New Roman" w:eastAsia="Times New Roman" w:hAnsi="Times New Roman" w:cs="Times New Roman"/>
                <w:b w:val="0"/>
                <w:color w:val="000000"/>
                <w:sz w:val="20"/>
                <w:szCs w:val="20"/>
              </w:rPr>
            </w:pPr>
          </w:p>
        </w:tc>
        <w:tc>
          <w:tcPr>
            <w:tcW w:w="1697" w:type="dxa"/>
          </w:tcPr>
          <w:p w14:paraId="1EF8ED71" w14:textId="77777777" w:rsidR="00933A7B" w:rsidRDefault="00933A7B">
            <w:pPr>
              <w:rPr>
                <w:rFonts w:ascii="Times New Roman" w:eastAsia="Times New Roman" w:hAnsi="Times New Roman" w:cs="Times New Roman"/>
                <w:b w:val="0"/>
                <w:color w:val="000000"/>
                <w:sz w:val="20"/>
                <w:szCs w:val="20"/>
              </w:rPr>
            </w:pPr>
          </w:p>
        </w:tc>
        <w:tc>
          <w:tcPr>
            <w:tcW w:w="1694" w:type="dxa"/>
          </w:tcPr>
          <w:p w14:paraId="4EB9D84C" w14:textId="77777777" w:rsidR="00933A7B" w:rsidRDefault="00933A7B">
            <w:pPr>
              <w:rPr>
                <w:rFonts w:ascii="Times New Roman" w:eastAsia="Times New Roman" w:hAnsi="Times New Roman" w:cs="Times New Roman"/>
                <w:b w:val="0"/>
                <w:color w:val="000000"/>
                <w:sz w:val="20"/>
                <w:szCs w:val="20"/>
              </w:rPr>
            </w:pPr>
          </w:p>
        </w:tc>
        <w:tc>
          <w:tcPr>
            <w:tcW w:w="1694" w:type="dxa"/>
          </w:tcPr>
          <w:p w14:paraId="4AABCA0E" w14:textId="77777777" w:rsidR="00933A7B" w:rsidRDefault="00933A7B">
            <w:pPr>
              <w:rPr>
                <w:rFonts w:ascii="Times New Roman" w:eastAsia="Times New Roman" w:hAnsi="Times New Roman" w:cs="Times New Roman"/>
                <w:b w:val="0"/>
                <w:color w:val="000000"/>
                <w:sz w:val="20"/>
                <w:szCs w:val="20"/>
              </w:rPr>
            </w:pPr>
          </w:p>
        </w:tc>
      </w:tr>
      <w:tr w:rsidR="00933A7B" w14:paraId="19EB0259" w14:textId="77777777" w:rsidTr="003257D3">
        <w:tc>
          <w:tcPr>
            <w:tcW w:w="3415" w:type="dxa"/>
          </w:tcPr>
          <w:p w14:paraId="510CAB19"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B.4.h. professional writing for journal and newsletter publication</w:t>
            </w:r>
          </w:p>
        </w:tc>
        <w:tc>
          <w:tcPr>
            <w:tcW w:w="1693" w:type="dxa"/>
          </w:tcPr>
          <w:p w14:paraId="6E0CC69B" w14:textId="77777777" w:rsidR="00933A7B" w:rsidRDefault="00933A7B">
            <w:pPr>
              <w:rPr>
                <w:rFonts w:ascii="Times New Roman" w:eastAsia="Times New Roman" w:hAnsi="Times New Roman" w:cs="Times New Roman"/>
                <w:b w:val="0"/>
                <w:color w:val="000000"/>
                <w:sz w:val="20"/>
                <w:szCs w:val="20"/>
              </w:rPr>
            </w:pPr>
          </w:p>
        </w:tc>
        <w:tc>
          <w:tcPr>
            <w:tcW w:w="1697" w:type="dxa"/>
          </w:tcPr>
          <w:p w14:paraId="7B2C110E" w14:textId="77777777" w:rsidR="00933A7B" w:rsidRDefault="00933A7B">
            <w:pPr>
              <w:rPr>
                <w:rFonts w:ascii="Times New Roman" w:eastAsia="Times New Roman" w:hAnsi="Times New Roman" w:cs="Times New Roman"/>
                <w:b w:val="0"/>
                <w:color w:val="000000"/>
                <w:sz w:val="20"/>
                <w:szCs w:val="20"/>
              </w:rPr>
            </w:pPr>
          </w:p>
        </w:tc>
        <w:tc>
          <w:tcPr>
            <w:tcW w:w="1694" w:type="dxa"/>
          </w:tcPr>
          <w:p w14:paraId="649743E3" w14:textId="77777777" w:rsidR="00933A7B" w:rsidRDefault="00933A7B">
            <w:pPr>
              <w:rPr>
                <w:rFonts w:ascii="Times New Roman" w:eastAsia="Times New Roman" w:hAnsi="Times New Roman" w:cs="Times New Roman"/>
                <w:b w:val="0"/>
                <w:color w:val="000000"/>
                <w:sz w:val="20"/>
                <w:szCs w:val="20"/>
              </w:rPr>
            </w:pPr>
          </w:p>
        </w:tc>
        <w:tc>
          <w:tcPr>
            <w:tcW w:w="1694" w:type="dxa"/>
          </w:tcPr>
          <w:p w14:paraId="1A145AC5" w14:textId="77777777" w:rsidR="00933A7B" w:rsidRDefault="00933A7B">
            <w:pPr>
              <w:rPr>
                <w:rFonts w:ascii="Times New Roman" w:eastAsia="Times New Roman" w:hAnsi="Times New Roman" w:cs="Times New Roman"/>
                <w:b w:val="0"/>
                <w:color w:val="000000"/>
                <w:sz w:val="20"/>
                <w:szCs w:val="20"/>
              </w:rPr>
            </w:pPr>
          </w:p>
        </w:tc>
      </w:tr>
      <w:tr w:rsidR="00933A7B" w14:paraId="79A95C5A" w14:textId="77777777" w:rsidTr="003257D3">
        <w:tc>
          <w:tcPr>
            <w:tcW w:w="3415" w:type="dxa"/>
          </w:tcPr>
          <w:p w14:paraId="67C5CE72"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B.4.i. professional conference proposal preparation</w:t>
            </w:r>
          </w:p>
        </w:tc>
        <w:tc>
          <w:tcPr>
            <w:tcW w:w="1693" w:type="dxa"/>
          </w:tcPr>
          <w:p w14:paraId="2A8DDB82" w14:textId="77777777" w:rsidR="00933A7B" w:rsidRDefault="00933A7B">
            <w:pPr>
              <w:rPr>
                <w:rFonts w:ascii="Times New Roman" w:eastAsia="Times New Roman" w:hAnsi="Times New Roman" w:cs="Times New Roman"/>
                <w:b w:val="0"/>
                <w:color w:val="000000"/>
                <w:sz w:val="20"/>
                <w:szCs w:val="20"/>
              </w:rPr>
            </w:pPr>
          </w:p>
        </w:tc>
        <w:tc>
          <w:tcPr>
            <w:tcW w:w="1697" w:type="dxa"/>
          </w:tcPr>
          <w:p w14:paraId="1F2AD9E1" w14:textId="77777777" w:rsidR="00933A7B" w:rsidRDefault="00933A7B">
            <w:pPr>
              <w:rPr>
                <w:rFonts w:ascii="Times New Roman" w:eastAsia="Times New Roman" w:hAnsi="Times New Roman" w:cs="Times New Roman"/>
                <w:b w:val="0"/>
                <w:color w:val="000000"/>
                <w:sz w:val="20"/>
                <w:szCs w:val="20"/>
              </w:rPr>
            </w:pPr>
          </w:p>
        </w:tc>
        <w:tc>
          <w:tcPr>
            <w:tcW w:w="1694" w:type="dxa"/>
          </w:tcPr>
          <w:p w14:paraId="49F54370" w14:textId="77777777" w:rsidR="00933A7B" w:rsidRDefault="00933A7B">
            <w:pPr>
              <w:rPr>
                <w:rFonts w:ascii="Times New Roman" w:eastAsia="Times New Roman" w:hAnsi="Times New Roman" w:cs="Times New Roman"/>
                <w:b w:val="0"/>
                <w:color w:val="000000"/>
                <w:sz w:val="20"/>
                <w:szCs w:val="20"/>
              </w:rPr>
            </w:pPr>
          </w:p>
        </w:tc>
        <w:tc>
          <w:tcPr>
            <w:tcW w:w="1694" w:type="dxa"/>
          </w:tcPr>
          <w:p w14:paraId="6128EA17" w14:textId="77777777" w:rsidR="00933A7B" w:rsidRDefault="00933A7B">
            <w:pPr>
              <w:rPr>
                <w:rFonts w:ascii="Times New Roman" w:eastAsia="Times New Roman" w:hAnsi="Times New Roman" w:cs="Times New Roman"/>
                <w:b w:val="0"/>
                <w:color w:val="000000"/>
                <w:sz w:val="20"/>
                <w:szCs w:val="20"/>
              </w:rPr>
            </w:pPr>
          </w:p>
        </w:tc>
      </w:tr>
      <w:tr w:rsidR="00933A7B" w14:paraId="7D1D4FF7" w14:textId="77777777" w:rsidTr="003257D3">
        <w:tc>
          <w:tcPr>
            <w:tcW w:w="3415" w:type="dxa"/>
          </w:tcPr>
          <w:p w14:paraId="7148ED64"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B.4.j. design and evaluation of research proposals for a human subjects/institutional review board review</w:t>
            </w:r>
          </w:p>
        </w:tc>
        <w:tc>
          <w:tcPr>
            <w:tcW w:w="1693" w:type="dxa"/>
          </w:tcPr>
          <w:p w14:paraId="15C8098B" w14:textId="77777777" w:rsidR="00933A7B" w:rsidRDefault="00933A7B">
            <w:pPr>
              <w:rPr>
                <w:rFonts w:ascii="Times New Roman" w:eastAsia="Times New Roman" w:hAnsi="Times New Roman" w:cs="Times New Roman"/>
                <w:b w:val="0"/>
                <w:color w:val="000000"/>
                <w:sz w:val="20"/>
                <w:szCs w:val="20"/>
              </w:rPr>
            </w:pPr>
          </w:p>
        </w:tc>
        <w:tc>
          <w:tcPr>
            <w:tcW w:w="1697" w:type="dxa"/>
          </w:tcPr>
          <w:p w14:paraId="3622E8D9" w14:textId="77777777" w:rsidR="00933A7B" w:rsidRDefault="00933A7B">
            <w:pPr>
              <w:rPr>
                <w:rFonts w:ascii="Times New Roman" w:eastAsia="Times New Roman" w:hAnsi="Times New Roman" w:cs="Times New Roman"/>
                <w:b w:val="0"/>
                <w:color w:val="000000"/>
                <w:sz w:val="20"/>
                <w:szCs w:val="20"/>
              </w:rPr>
            </w:pPr>
          </w:p>
        </w:tc>
        <w:tc>
          <w:tcPr>
            <w:tcW w:w="1694" w:type="dxa"/>
          </w:tcPr>
          <w:p w14:paraId="744B8E04" w14:textId="77777777" w:rsidR="00933A7B" w:rsidRDefault="00933A7B">
            <w:pPr>
              <w:rPr>
                <w:rFonts w:ascii="Times New Roman" w:eastAsia="Times New Roman" w:hAnsi="Times New Roman" w:cs="Times New Roman"/>
                <w:b w:val="0"/>
                <w:color w:val="000000"/>
                <w:sz w:val="20"/>
                <w:szCs w:val="20"/>
              </w:rPr>
            </w:pPr>
          </w:p>
        </w:tc>
        <w:tc>
          <w:tcPr>
            <w:tcW w:w="1694" w:type="dxa"/>
          </w:tcPr>
          <w:p w14:paraId="119430B5" w14:textId="77777777" w:rsidR="00933A7B" w:rsidRDefault="00933A7B">
            <w:pPr>
              <w:rPr>
                <w:rFonts w:ascii="Times New Roman" w:eastAsia="Times New Roman" w:hAnsi="Times New Roman" w:cs="Times New Roman"/>
                <w:b w:val="0"/>
                <w:color w:val="000000"/>
                <w:sz w:val="20"/>
                <w:szCs w:val="20"/>
              </w:rPr>
            </w:pPr>
          </w:p>
        </w:tc>
      </w:tr>
      <w:tr w:rsidR="00933A7B" w14:paraId="57BD3A57" w14:textId="77777777" w:rsidTr="003257D3">
        <w:tc>
          <w:tcPr>
            <w:tcW w:w="3415" w:type="dxa"/>
          </w:tcPr>
          <w:p w14:paraId="6891AA1E"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lastRenderedPageBreak/>
              <w:t>B.4.k. grant proposals and other sources of funding</w:t>
            </w:r>
          </w:p>
        </w:tc>
        <w:tc>
          <w:tcPr>
            <w:tcW w:w="1693" w:type="dxa"/>
          </w:tcPr>
          <w:p w14:paraId="3738369D" w14:textId="77777777" w:rsidR="00933A7B" w:rsidRDefault="00933A7B">
            <w:pPr>
              <w:rPr>
                <w:rFonts w:ascii="Times New Roman" w:eastAsia="Times New Roman" w:hAnsi="Times New Roman" w:cs="Times New Roman"/>
                <w:b w:val="0"/>
                <w:color w:val="000000"/>
                <w:sz w:val="20"/>
                <w:szCs w:val="20"/>
              </w:rPr>
            </w:pPr>
          </w:p>
        </w:tc>
        <w:tc>
          <w:tcPr>
            <w:tcW w:w="1697" w:type="dxa"/>
          </w:tcPr>
          <w:p w14:paraId="0293E63A" w14:textId="77777777" w:rsidR="00933A7B" w:rsidRDefault="00933A7B">
            <w:pPr>
              <w:rPr>
                <w:rFonts w:ascii="Times New Roman" w:eastAsia="Times New Roman" w:hAnsi="Times New Roman" w:cs="Times New Roman"/>
                <w:b w:val="0"/>
                <w:color w:val="000000"/>
                <w:sz w:val="20"/>
                <w:szCs w:val="20"/>
              </w:rPr>
            </w:pPr>
          </w:p>
        </w:tc>
        <w:tc>
          <w:tcPr>
            <w:tcW w:w="1694" w:type="dxa"/>
          </w:tcPr>
          <w:p w14:paraId="7EF3F397" w14:textId="77777777" w:rsidR="00933A7B" w:rsidRDefault="00933A7B">
            <w:pPr>
              <w:rPr>
                <w:rFonts w:ascii="Times New Roman" w:eastAsia="Times New Roman" w:hAnsi="Times New Roman" w:cs="Times New Roman"/>
                <w:b w:val="0"/>
                <w:color w:val="000000"/>
                <w:sz w:val="20"/>
                <w:szCs w:val="20"/>
              </w:rPr>
            </w:pPr>
          </w:p>
        </w:tc>
        <w:tc>
          <w:tcPr>
            <w:tcW w:w="1694" w:type="dxa"/>
          </w:tcPr>
          <w:p w14:paraId="6FD4F4B8" w14:textId="77777777" w:rsidR="00933A7B" w:rsidRDefault="00933A7B">
            <w:pPr>
              <w:rPr>
                <w:rFonts w:ascii="Times New Roman" w:eastAsia="Times New Roman" w:hAnsi="Times New Roman" w:cs="Times New Roman"/>
                <w:b w:val="0"/>
                <w:color w:val="000000"/>
                <w:sz w:val="20"/>
                <w:szCs w:val="20"/>
              </w:rPr>
            </w:pPr>
          </w:p>
        </w:tc>
      </w:tr>
      <w:tr w:rsidR="00933A7B" w14:paraId="133A7220" w14:textId="77777777" w:rsidTr="003257D3">
        <w:tc>
          <w:tcPr>
            <w:tcW w:w="3415" w:type="dxa"/>
          </w:tcPr>
          <w:p w14:paraId="1174136B"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B.4.l. ethical and culturally relevant strategies for conducting research</w:t>
            </w:r>
          </w:p>
        </w:tc>
        <w:tc>
          <w:tcPr>
            <w:tcW w:w="1693" w:type="dxa"/>
          </w:tcPr>
          <w:p w14:paraId="2D19B45B" w14:textId="77777777" w:rsidR="00933A7B" w:rsidRDefault="00933A7B">
            <w:pPr>
              <w:rPr>
                <w:rFonts w:ascii="Times New Roman" w:eastAsia="Times New Roman" w:hAnsi="Times New Roman" w:cs="Times New Roman"/>
                <w:b w:val="0"/>
                <w:color w:val="000000"/>
                <w:sz w:val="20"/>
                <w:szCs w:val="20"/>
              </w:rPr>
            </w:pPr>
          </w:p>
        </w:tc>
        <w:tc>
          <w:tcPr>
            <w:tcW w:w="1697" w:type="dxa"/>
          </w:tcPr>
          <w:p w14:paraId="4E28E1A5" w14:textId="77777777" w:rsidR="00933A7B" w:rsidRDefault="00933A7B">
            <w:pPr>
              <w:rPr>
                <w:rFonts w:ascii="Times New Roman" w:eastAsia="Times New Roman" w:hAnsi="Times New Roman" w:cs="Times New Roman"/>
                <w:b w:val="0"/>
                <w:color w:val="000000"/>
                <w:sz w:val="20"/>
                <w:szCs w:val="20"/>
              </w:rPr>
            </w:pPr>
          </w:p>
        </w:tc>
        <w:tc>
          <w:tcPr>
            <w:tcW w:w="1694" w:type="dxa"/>
          </w:tcPr>
          <w:p w14:paraId="116567F0" w14:textId="77777777" w:rsidR="00933A7B" w:rsidRDefault="00933A7B">
            <w:pPr>
              <w:rPr>
                <w:rFonts w:ascii="Times New Roman" w:eastAsia="Times New Roman" w:hAnsi="Times New Roman" w:cs="Times New Roman"/>
                <w:b w:val="0"/>
                <w:color w:val="000000"/>
                <w:sz w:val="20"/>
                <w:szCs w:val="20"/>
              </w:rPr>
            </w:pPr>
          </w:p>
        </w:tc>
        <w:tc>
          <w:tcPr>
            <w:tcW w:w="1694" w:type="dxa"/>
          </w:tcPr>
          <w:p w14:paraId="7A51125D" w14:textId="77777777" w:rsidR="00933A7B" w:rsidRDefault="00933A7B">
            <w:pPr>
              <w:rPr>
                <w:rFonts w:ascii="Times New Roman" w:eastAsia="Times New Roman" w:hAnsi="Times New Roman" w:cs="Times New Roman"/>
                <w:b w:val="0"/>
                <w:color w:val="000000"/>
                <w:sz w:val="20"/>
                <w:szCs w:val="20"/>
              </w:rPr>
            </w:pPr>
          </w:p>
        </w:tc>
      </w:tr>
      <w:tr w:rsidR="00933A7B" w14:paraId="299CD58B" w14:textId="77777777" w:rsidTr="003257D3">
        <w:tc>
          <w:tcPr>
            <w:tcW w:w="3415" w:type="dxa"/>
          </w:tcPr>
          <w:p w14:paraId="4438DE50" w14:textId="77777777" w:rsidR="00933A7B" w:rsidRDefault="00933A7B">
            <w:pPr>
              <w:rPr>
                <w:rFonts w:ascii="Times New Roman" w:eastAsia="Times New Roman" w:hAnsi="Times New Roman" w:cs="Times New Roman"/>
                <w:b w:val="0"/>
                <w:color w:val="000000"/>
                <w:sz w:val="20"/>
                <w:szCs w:val="20"/>
              </w:rPr>
            </w:pPr>
          </w:p>
          <w:p w14:paraId="54B56EBD" w14:textId="77777777" w:rsidR="00933A7B" w:rsidRDefault="00187374">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Overall Assessment of KPI2</w:t>
            </w:r>
          </w:p>
        </w:tc>
        <w:tc>
          <w:tcPr>
            <w:tcW w:w="1693" w:type="dxa"/>
          </w:tcPr>
          <w:p w14:paraId="4F663408" w14:textId="77777777" w:rsidR="00933A7B" w:rsidRDefault="00933A7B">
            <w:pPr>
              <w:rPr>
                <w:rFonts w:ascii="Times New Roman" w:eastAsia="Times New Roman" w:hAnsi="Times New Roman" w:cs="Times New Roman"/>
                <w:b w:val="0"/>
                <w:color w:val="000000"/>
                <w:sz w:val="20"/>
                <w:szCs w:val="20"/>
              </w:rPr>
            </w:pPr>
          </w:p>
        </w:tc>
        <w:tc>
          <w:tcPr>
            <w:tcW w:w="1697" w:type="dxa"/>
          </w:tcPr>
          <w:p w14:paraId="1EE6FBE9" w14:textId="77777777" w:rsidR="00933A7B" w:rsidRDefault="00933A7B">
            <w:pPr>
              <w:rPr>
                <w:rFonts w:ascii="Times New Roman" w:eastAsia="Times New Roman" w:hAnsi="Times New Roman" w:cs="Times New Roman"/>
                <w:b w:val="0"/>
                <w:color w:val="000000"/>
                <w:sz w:val="20"/>
                <w:szCs w:val="20"/>
              </w:rPr>
            </w:pPr>
          </w:p>
        </w:tc>
        <w:tc>
          <w:tcPr>
            <w:tcW w:w="1694" w:type="dxa"/>
          </w:tcPr>
          <w:p w14:paraId="1E5AEDCB" w14:textId="77777777" w:rsidR="00933A7B" w:rsidRDefault="00933A7B">
            <w:pPr>
              <w:rPr>
                <w:rFonts w:ascii="Times New Roman" w:eastAsia="Times New Roman" w:hAnsi="Times New Roman" w:cs="Times New Roman"/>
                <w:b w:val="0"/>
                <w:color w:val="000000"/>
                <w:sz w:val="20"/>
                <w:szCs w:val="20"/>
              </w:rPr>
            </w:pPr>
          </w:p>
        </w:tc>
        <w:tc>
          <w:tcPr>
            <w:tcW w:w="1694" w:type="dxa"/>
          </w:tcPr>
          <w:p w14:paraId="2161378D" w14:textId="77777777" w:rsidR="00933A7B" w:rsidRDefault="00933A7B">
            <w:pPr>
              <w:rPr>
                <w:rFonts w:ascii="Times New Roman" w:eastAsia="Times New Roman" w:hAnsi="Times New Roman" w:cs="Times New Roman"/>
                <w:b w:val="0"/>
                <w:color w:val="000000"/>
                <w:sz w:val="20"/>
                <w:szCs w:val="20"/>
              </w:rPr>
            </w:pPr>
          </w:p>
        </w:tc>
      </w:tr>
    </w:tbl>
    <w:p w14:paraId="3B99E0A3" w14:textId="452C4092" w:rsidR="00933A7B" w:rsidRDefault="00C11A4D">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 xml:space="preserve">Comments: </w:t>
      </w:r>
    </w:p>
    <w:p w14:paraId="194B960C" w14:textId="77777777" w:rsidR="00933A7B" w:rsidRDefault="00187374">
      <w:pPr>
        <w:spacing w:after="200"/>
        <w:rPr>
          <w:rFonts w:ascii="Times New Roman" w:eastAsia="Times New Roman" w:hAnsi="Times New Roman" w:cs="Times New Roman"/>
          <w:b w:val="0"/>
          <w:color w:val="000000"/>
          <w:sz w:val="20"/>
          <w:szCs w:val="20"/>
        </w:rPr>
      </w:pPr>
      <w:r>
        <w:br w:type="page"/>
      </w:r>
    </w:p>
    <w:p w14:paraId="03C8131E" w14:textId="77777777" w:rsidR="00933A7B" w:rsidRDefault="00933A7B">
      <w:pPr>
        <w:rPr>
          <w:rFonts w:ascii="Times New Roman" w:eastAsia="Times New Roman" w:hAnsi="Times New Roman" w:cs="Times New Roman"/>
          <w:b w:val="0"/>
          <w:color w:val="000000"/>
          <w:sz w:val="20"/>
          <w:szCs w:val="20"/>
        </w:rPr>
      </w:pPr>
    </w:p>
    <w:p w14:paraId="2D9227B0" w14:textId="77777777" w:rsidR="00933A7B" w:rsidRPr="004415B2" w:rsidRDefault="00187374" w:rsidP="007639FD">
      <w:pPr>
        <w:pStyle w:val="Heading2"/>
        <w:jc w:val="center"/>
        <w:rPr>
          <w:rFonts w:eastAsia="Times New Roman"/>
        </w:rPr>
      </w:pPr>
      <w:bookmarkStart w:id="175" w:name="bookmark=id.37m2jsg" w:colFirst="0" w:colLast="0"/>
      <w:bookmarkStart w:id="176" w:name="_Toc233117973"/>
      <w:bookmarkEnd w:id="175"/>
      <w:r w:rsidRPr="004415B2">
        <w:rPr>
          <w:rFonts w:eastAsia="Times New Roman"/>
        </w:rPr>
        <w:t>A</w:t>
      </w:r>
      <w:r w:rsidR="004415B2" w:rsidRPr="004415B2">
        <w:rPr>
          <w:rFonts w:eastAsia="Times New Roman"/>
        </w:rPr>
        <w:t>PPENDIX</w:t>
      </w:r>
      <w:r w:rsidRPr="004415B2">
        <w:rPr>
          <w:rFonts w:eastAsia="Times New Roman"/>
        </w:rPr>
        <w:t xml:space="preserve"> </w:t>
      </w:r>
      <w:proofErr w:type="gramStart"/>
      <w:r w:rsidR="004415B2" w:rsidRPr="004415B2">
        <w:rPr>
          <w:rFonts w:eastAsia="Times New Roman"/>
        </w:rPr>
        <w:t>Y</w:t>
      </w:r>
      <w:r w:rsidRPr="004415B2">
        <w:rPr>
          <w:rFonts w:eastAsia="Times New Roman"/>
        </w:rPr>
        <w:t xml:space="preserve"> </w:t>
      </w:r>
      <w:r w:rsidR="007639FD">
        <w:rPr>
          <w:rFonts w:eastAsia="Times New Roman"/>
        </w:rPr>
        <w:t xml:space="preserve"> </w:t>
      </w:r>
      <w:r w:rsidRPr="00B4732F">
        <w:rPr>
          <w:rFonts w:eastAsia="Times New Roman"/>
        </w:rPr>
        <w:t>PROFESSIONAL</w:t>
      </w:r>
      <w:proofErr w:type="gramEnd"/>
      <w:r w:rsidRPr="00B4732F">
        <w:rPr>
          <w:rFonts w:eastAsia="Times New Roman"/>
        </w:rPr>
        <w:t xml:space="preserve"> DEVELOPMENT TRAVEL AWARD APPLICATION</w:t>
      </w:r>
      <w:bookmarkEnd w:id="176"/>
    </w:p>
    <w:p w14:paraId="5B0950D8" w14:textId="77777777" w:rsidR="00933A7B" w:rsidRDefault="00933A7B">
      <w:pPr>
        <w:jc w:val="center"/>
        <w:rPr>
          <w:rFonts w:ascii="Times New Roman" w:eastAsia="Times New Roman" w:hAnsi="Times New Roman" w:cs="Times New Roman"/>
          <w:b w:val="0"/>
          <w:color w:val="000000"/>
          <w:sz w:val="22"/>
        </w:rPr>
      </w:pPr>
    </w:p>
    <w:p w14:paraId="0F6F5A5E" w14:textId="77777777" w:rsidR="00933A7B" w:rsidRDefault="00187374">
      <w:pPr>
        <w:rPr>
          <w:rFonts w:ascii="Times New Roman" w:eastAsia="Times New Roman" w:hAnsi="Times New Roman" w:cs="Times New Roman"/>
          <w:b w:val="0"/>
          <w:color w:val="000000"/>
          <w:sz w:val="22"/>
        </w:rPr>
      </w:pPr>
      <w:r>
        <w:rPr>
          <w:rFonts w:ascii="Times New Roman" w:eastAsia="Times New Roman" w:hAnsi="Times New Roman" w:cs="Times New Roman"/>
          <w:b w:val="0"/>
          <w:color w:val="000000"/>
          <w:sz w:val="22"/>
        </w:rPr>
        <w:t>A limited amount of funding is available to help defray the costs Counseling students incur to engage in professional development activities that involve travel. The Counseling Programs director</w:t>
      </w:r>
      <w:proofErr w:type="gramStart"/>
      <w:r>
        <w:rPr>
          <w:rFonts w:ascii="Times New Roman" w:eastAsia="Times New Roman" w:hAnsi="Times New Roman" w:cs="Times New Roman"/>
          <w:b w:val="0"/>
          <w:color w:val="000000"/>
          <w:sz w:val="22"/>
        </w:rPr>
        <w:t>, in consultation</w:t>
      </w:r>
      <w:proofErr w:type="gramEnd"/>
      <w:r>
        <w:rPr>
          <w:rFonts w:ascii="Times New Roman" w:eastAsia="Times New Roman" w:hAnsi="Times New Roman" w:cs="Times New Roman"/>
          <w:b w:val="0"/>
          <w:color w:val="000000"/>
          <w:sz w:val="22"/>
        </w:rPr>
        <w:t xml:space="preserve"> with the Counseling Programs Committee, will select award winners based on the information presented in this application. The following criteria will be used in the </w:t>
      </w:r>
      <w:proofErr w:type="gramStart"/>
      <w:r>
        <w:rPr>
          <w:rFonts w:ascii="Times New Roman" w:eastAsia="Times New Roman" w:hAnsi="Times New Roman" w:cs="Times New Roman"/>
          <w:b w:val="0"/>
          <w:color w:val="000000"/>
          <w:sz w:val="22"/>
        </w:rPr>
        <w:t>decision making</w:t>
      </w:r>
      <w:proofErr w:type="gramEnd"/>
      <w:r>
        <w:rPr>
          <w:rFonts w:ascii="Times New Roman" w:eastAsia="Times New Roman" w:hAnsi="Times New Roman" w:cs="Times New Roman"/>
          <w:b w:val="0"/>
          <w:color w:val="000000"/>
          <w:sz w:val="22"/>
        </w:rPr>
        <w:t xml:space="preserve"> process:</w:t>
      </w:r>
    </w:p>
    <w:p w14:paraId="3DEA9134" w14:textId="77777777" w:rsidR="00933A7B" w:rsidRDefault="00933A7B">
      <w:pPr>
        <w:rPr>
          <w:rFonts w:ascii="Times New Roman" w:eastAsia="Times New Roman" w:hAnsi="Times New Roman" w:cs="Times New Roman"/>
          <w:b w:val="0"/>
          <w:color w:val="000000"/>
          <w:sz w:val="22"/>
        </w:rPr>
      </w:pPr>
    </w:p>
    <w:p w14:paraId="6AD1558C" w14:textId="77777777" w:rsidR="00933A7B" w:rsidRDefault="00187374" w:rsidP="000D5C02">
      <w:pPr>
        <w:numPr>
          <w:ilvl w:val="0"/>
          <w:numId w:val="2"/>
        </w:numPr>
        <w:pBdr>
          <w:top w:val="nil"/>
          <w:left w:val="nil"/>
          <w:bottom w:val="nil"/>
          <w:right w:val="nil"/>
          <w:between w:val="nil"/>
        </w:pBdr>
        <w:spacing w:line="240" w:lineRule="auto"/>
        <w:rPr>
          <w:rFonts w:ascii="Times New Roman" w:eastAsia="Times New Roman" w:hAnsi="Times New Roman" w:cs="Times New Roman"/>
          <w:b w:val="0"/>
          <w:color w:val="000000"/>
          <w:sz w:val="22"/>
        </w:rPr>
      </w:pPr>
      <w:r>
        <w:rPr>
          <w:rFonts w:ascii="Times New Roman" w:eastAsia="Times New Roman" w:hAnsi="Times New Roman" w:cs="Times New Roman"/>
          <w:b w:val="0"/>
          <w:color w:val="000000"/>
          <w:sz w:val="22"/>
        </w:rPr>
        <w:t>A student in good standing in the Counseling Programs.</w:t>
      </w:r>
    </w:p>
    <w:p w14:paraId="7BCBDE02" w14:textId="77777777" w:rsidR="00933A7B" w:rsidRDefault="00187374" w:rsidP="000D5C02">
      <w:pPr>
        <w:numPr>
          <w:ilvl w:val="0"/>
          <w:numId w:val="2"/>
        </w:numPr>
        <w:pBdr>
          <w:top w:val="nil"/>
          <w:left w:val="nil"/>
          <w:bottom w:val="nil"/>
          <w:right w:val="nil"/>
          <w:between w:val="nil"/>
        </w:pBdr>
        <w:spacing w:line="240" w:lineRule="auto"/>
        <w:rPr>
          <w:rFonts w:ascii="Times New Roman" w:eastAsia="Times New Roman" w:hAnsi="Times New Roman" w:cs="Times New Roman"/>
          <w:b w:val="0"/>
          <w:color w:val="000000"/>
          <w:sz w:val="22"/>
        </w:rPr>
      </w:pPr>
      <w:r>
        <w:rPr>
          <w:rFonts w:ascii="Times New Roman" w:eastAsia="Times New Roman" w:hAnsi="Times New Roman" w:cs="Times New Roman"/>
          <w:b w:val="0"/>
          <w:color w:val="000000"/>
          <w:sz w:val="22"/>
        </w:rPr>
        <w:t xml:space="preserve">Significant participation in the professional development experience by, for example, presenting at a conference or assisting in a training workshop. </w:t>
      </w:r>
    </w:p>
    <w:p w14:paraId="5710E032" w14:textId="77777777" w:rsidR="00933A7B" w:rsidRDefault="00187374" w:rsidP="000D5C02">
      <w:pPr>
        <w:numPr>
          <w:ilvl w:val="0"/>
          <w:numId w:val="2"/>
        </w:numPr>
        <w:pBdr>
          <w:top w:val="nil"/>
          <w:left w:val="nil"/>
          <w:bottom w:val="nil"/>
          <w:right w:val="nil"/>
          <w:between w:val="nil"/>
        </w:pBdr>
        <w:spacing w:line="240" w:lineRule="auto"/>
        <w:rPr>
          <w:rFonts w:ascii="Times New Roman" w:eastAsia="Times New Roman" w:hAnsi="Times New Roman" w:cs="Times New Roman"/>
          <w:b w:val="0"/>
          <w:color w:val="000000"/>
          <w:sz w:val="22"/>
        </w:rPr>
      </w:pPr>
      <w:r>
        <w:rPr>
          <w:rFonts w:ascii="Times New Roman" w:eastAsia="Times New Roman" w:hAnsi="Times New Roman" w:cs="Times New Roman"/>
          <w:b w:val="0"/>
          <w:color w:val="000000"/>
          <w:sz w:val="22"/>
        </w:rPr>
        <w:t>Financial need and the necessity of incurring particular costs. You are encouraged to seek funding from other sources. Please include with your application a list of all other organizations from which you have sought financial assistance.</w:t>
      </w:r>
    </w:p>
    <w:p w14:paraId="3D75C68A" w14:textId="77777777" w:rsidR="00933A7B" w:rsidRDefault="00933A7B">
      <w:pPr>
        <w:jc w:val="both"/>
        <w:rPr>
          <w:rFonts w:ascii="Times New Roman" w:eastAsia="Times New Roman" w:hAnsi="Times New Roman" w:cs="Times New Roman"/>
          <w:b w:val="0"/>
          <w:color w:val="000000"/>
          <w:sz w:val="22"/>
        </w:rPr>
      </w:pPr>
    </w:p>
    <w:p w14:paraId="6A4E76F2" w14:textId="77777777" w:rsidR="00933A7B" w:rsidRDefault="00187374">
      <w:pPr>
        <w:jc w:val="both"/>
        <w:rPr>
          <w:rFonts w:ascii="Times New Roman" w:eastAsia="Times New Roman" w:hAnsi="Times New Roman" w:cs="Times New Roman"/>
          <w:b w:val="0"/>
          <w:color w:val="000000"/>
          <w:sz w:val="22"/>
        </w:rPr>
      </w:pPr>
      <w:r>
        <w:rPr>
          <w:rFonts w:ascii="Times New Roman" w:eastAsia="Times New Roman" w:hAnsi="Times New Roman" w:cs="Times New Roman"/>
          <w:b w:val="0"/>
          <w:color w:val="000000"/>
          <w:sz w:val="22"/>
        </w:rPr>
        <w:t>The Counseling Programs will use the values specified by the Commonwealth of Virginia for approved travel expenses. As the approved values vary depending upon your destination, you must check with an administrative assistant in the Department of Graduate Psychology to obtain the specific values for the following items:</w:t>
      </w:r>
    </w:p>
    <w:p w14:paraId="5F360172" w14:textId="77777777" w:rsidR="00933A7B" w:rsidRDefault="00933A7B">
      <w:pPr>
        <w:jc w:val="both"/>
        <w:rPr>
          <w:rFonts w:ascii="Times New Roman" w:eastAsia="Times New Roman" w:hAnsi="Times New Roman" w:cs="Times New Roman"/>
          <w:b w:val="0"/>
          <w:color w:val="000000"/>
          <w:sz w:val="22"/>
        </w:rPr>
      </w:pPr>
    </w:p>
    <w:p w14:paraId="35E262F5" w14:textId="77777777" w:rsidR="00933A7B" w:rsidRDefault="00187374" w:rsidP="00597EF5">
      <w:pPr>
        <w:numPr>
          <w:ilvl w:val="0"/>
          <w:numId w:val="14"/>
        </w:numPr>
        <w:pBdr>
          <w:top w:val="nil"/>
          <w:left w:val="nil"/>
          <w:bottom w:val="nil"/>
          <w:right w:val="nil"/>
          <w:between w:val="nil"/>
        </w:pBdr>
        <w:spacing w:line="240" w:lineRule="auto"/>
        <w:jc w:val="both"/>
        <w:rPr>
          <w:rFonts w:ascii="Times New Roman" w:eastAsia="Times New Roman" w:hAnsi="Times New Roman" w:cs="Times New Roman"/>
          <w:b w:val="0"/>
          <w:color w:val="000000"/>
          <w:sz w:val="22"/>
        </w:rPr>
      </w:pPr>
      <w:r>
        <w:rPr>
          <w:rFonts w:ascii="Times New Roman" w:eastAsia="Times New Roman" w:hAnsi="Times New Roman" w:cs="Times New Roman"/>
          <w:b w:val="0"/>
          <w:color w:val="000000"/>
          <w:sz w:val="22"/>
        </w:rPr>
        <w:t>Hotel rates per night—differ by destination and your level of participation in the destination event.</w:t>
      </w:r>
    </w:p>
    <w:p w14:paraId="48FB2419" w14:textId="77777777" w:rsidR="00933A7B" w:rsidRDefault="00187374" w:rsidP="00597EF5">
      <w:pPr>
        <w:numPr>
          <w:ilvl w:val="0"/>
          <w:numId w:val="14"/>
        </w:numPr>
        <w:pBdr>
          <w:top w:val="nil"/>
          <w:left w:val="nil"/>
          <w:bottom w:val="nil"/>
          <w:right w:val="nil"/>
          <w:between w:val="nil"/>
        </w:pBdr>
        <w:spacing w:line="240" w:lineRule="auto"/>
        <w:jc w:val="both"/>
        <w:rPr>
          <w:rFonts w:ascii="Times New Roman" w:eastAsia="Times New Roman" w:hAnsi="Times New Roman" w:cs="Times New Roman"/>
          <w:b w:val="0"/>
          <w:color w:val="000000"/>
          <w:sz w:val="22"/>
        </w:rPr>
      </w:pPr>
      <w:r>
        <w:rPr>
          <w:rFonts w:ascii="Times New Roman" w:eastAsia="Times New Roman" w:hAnsi="Times New Roman" w:cs="Times New Roman"/>
          <w:b w:val="0"/>
          <w:color w:val="000000"/>
          <w:sz w:val="22"/>
        </w:rPr>
        <w:t xml:space="preserve">Meal costs (per diem)—differ by destination and </w:t>
      </w:r>
      <w:proofErr w:type="gramStart"/>
      <w:r>
        <w:rPr>
          <w:rFonts w:ascii="Times New Roman" w:eastAsia="Times New Roman" w:hAnsi="Times New Roman" w:cs="Times New Roman"/>
          <w:b w:val="0"/>
          <w:color w:val="000000"/>
          <w:sz w:val="22"/>
        </w:rPr>
        <w:t>is</w:t>
      </w:r>
      <w:proofErr w:type="gramEnd"/>
      <w:r>
        <w:rPr>
          <w:rFonts w:ascii="Times New Roman" w:eastAsia="Times New Roman" w:hAnsi="Times New Roman" w:cs="Times New Roman"/>
          <w:b w:val="0"/>
          <w:color w:val="000000"/>
          <w:sz w:val="22"/>
        </w:rPr>
        <w:t xml:space="preserve"> lower for days on which travel takes place.</w:t>
      </w:r>
    </w:p>
    <w:p w14:paraId="65A4BDC7" w14:textId="77777777" w:rsidR="00933A7B" w:rsidRDefault="00187374" w:rsidP="00597EF5">
      <w:pPr>
        <w:numPr>
          <w:ilvl w:val="0"/>
          <w:numId w:val="14"/>
        </w:numPr>
        <w:pBdr>
          <w:top w:val="nil"/>
          <w:left w:val="nil"/>
          <w:bottom w:val="nil"/>
          <w:right w:val="nil"/>
          <w:between w:val="nil"/>
        </w:pBdr>
        <w:spacing w:line="240" w:lineRule="auto"/>
        <w:jc w:val="both"/>
        <w:rPr>
          <w:rFonts w:ascii="Times New Roman" w:eastAsia="Times New Roman" w:hAnsi="Times New Roman" w:cs="Times New Roman"/>
          <w:b w:val="0"/>
          <w:color w:val="000000"/>
          <w:sz w:val="22"/>
        </w:rPr>
      </w:pPr>
      <w:r>
        <w:rPr>
          <w:rFonts w:ascii="Times New Roman" w:eastAsia="Times New Roman" w:hAnsi="Times New Roman" w:cs="Times New Roman"/>
          <w:b w:val="0"/>
          <w:color w:val="000000"/>
          <w:sz w:val="22"/>
        </w:rPr>
        <w:t xml:space="preserve">Personal vehicle miles (rate depends on roundtrip distance). </w:t>
      </w:r>
    </w:p>
    <w:p w14:paraId="7C116E4E" w14:textId="77777777" w:rsidR="00933A7B" w:rsidRDefault="00933A7B">
      <w:pPr>
        <w:jc w:val="both"/>
        <w:rPr>
          <w:rFonts w:ascii="Times New Roman" w:eastAsia="Times New Roman" w:hAnsi="Times New Roman" w:cs="Times New Roman"/>
          <w:b w:val="0"/>
          <w:color w:val="000000"/>
          <w:sz w:val="22"/>
        </w:rPr>
      </w:pPr>
    </w:p>
    <w:p w14:paraId="43C19F92" w14:textId="77777777" w:rsidR="00933A7B" w:rsidRDefault="00187374">
      <w:pPr>
        <w:jc w:val="both"/>
        <w:rPr>
          <w:rFonts w:ascii="Times New Roman" w:eastAsia="Times New Roman" w:hAnsi="Times New Roman" w:cs="Times New Roman"/>
          <w:b w:val="0"/>
          <w:color w:val="000000"/>
          <w:sz w:val="22"/>
        </w:rPr>
      </w:pPr>
      <w:r>
        <w:rPr>
          <w:rFonts w:ascii="Times New Roman" w:eastAsia="Times New Roman" w:hAnsi="Times New Roman" w:cs="Times New Roman"/>
          <w:b w:val="0"/>
          <w:color w:val="000000"/>
          <w:sz w:val="22"/>
        </w:rPr>
        <w:t xml:space="preserve">The cost of supporting each application will be considered in the context of all applications that are submitted. For doctoral students, the awards do not exceed $200, and many are for lesser amounts. Doctoral students may apply for more than one award/grant per year, but priority may be given to those who have not yet received funding. </w:t>
      </w:r>
    </w:p>
    <w:p w14:paraId="761379FB" w14:textId="77777777" w:rsidR="00933A7B" w:rsidRDefault="00933A7B">
      <w:pPr>
        <w:jc w:val="both"/>
        <w:rPr>
          <w:rFonts w:ascii="Times New Roman" w:eastAsia="Times New Roman" w:hAnsi="Times New Roman" w:cs="Times New Roman"/>
          <w:b w:val="0"/>
          <w:color w:val="000000"/>
          <w:sz w:val="22"/>
        </w:rPr>
      </w:pPr>
    </w:p>
    <w:p w14:paraId="643B7922" w14:textId="77777777" w:rsidR="00933A7B" w:rsidRDefault="00187374">
      <w:pPr>
        <w:jc w:val="both"/>
        <w:rPr>
          <w:rFonts w:ascii="Times New Roman" w:eastAsia="Times New Roman" w:hAnsi="Times New Roman" w:cs="Times New Roman"/>
          <w:b w:val="0"/>
          <w:color w:val="000000"/>
          <w:sz w:val="22"/>
        </w:rPr>
      </w:pPr>
      <w:r>
        <w:rPr>
          <w:rFonts w:ascii="Times New Roman" w:eastAsia="Times New Roman" w:hAnsi="Times New Roman" w:cs="Times New Roman"/>
          <w:b w:val="0"/>
          <w:color w:val="000000"/>
          <w:sz w:val="22"/>
        </w:rPr>
        <w:t>Award winners will need to follow current JMU accounting procedures to receive this funding. Please discuss your expenses with the Counseling Programs director before spending any personal funds. Typically, we cannot simply reimburse you. Further, travel authorizations do not necessarily guarantee funding. If budgetary situations change, the offer of funds may be withdrawn. If your plans change and funding is not needed, you must notify the director immediately so that funding can be made available to other applicants.</w:t>
      </w:r>
    </w:p>
    <w:p w14:paraId="58A2FD5E" w14:textId="77777777" w:rsidR="00933A7B" w:rsidRDefault="00933A7B">
      <w:pPr>
        <w:ind w:left="360" w:hanging="360"/>
        <w:rPr>
          <w:rFonts w:ascii="Times New Roman" w:eastAsia="Times New Roman" w:hAnsi="Times New Roman" w:cs="Times New Roman"/>
          <w:b w:val="0"/>
          <w:color w:val="000000"/>
        </w:rPr>
      </w:pPr>
    </w:p>
    <w:p w14:paraId="7FDEEE30" w14:textId="77777777" w:rsidR="00933A7B" w:rsidRDefault="00933A7B">
      <w:pPr>
        <w:jc w:val="center"/>
        <w:rPr>
          <w:rFonts w:ascii="Times New Roman" w:eastAsia="Times New Roman" w:hAnsi="Times New Roman" w:cs="Times New Roman"/>
          <w:b w:val="0"/>
          <w:color w:val="000000"/>
        </w:rPr>
      </w:pPr>
    </w:p>
    <w:p w14:paraId="2664AEFC" w14:textId="77777777" w:rsidR="00933A7B" w:rsidRDefault="00187374">
      <w:pPr>
        <w:rPr>
          <w:rFonts w:ascii="Times New Roman" w:eastAsia="Times New Roman" w:hAnsi="Times New Roman" w:cs="Times New Roman"/>
          <w:b w:val="0"/>
          <w:color w:val="000000"/>
        </w:rPr>
      </w:pPr>
      <w:r>
        <w:br w:type="page"/>
      </w:r>
    </w:p>
    <w:p w14:paraId="7F99C3A6" w14:textId="77777777" w:rsidR="00933A7B" w:rsidRDefault="00187374">
      <w:pPr>
        <w:jc w:val="center"/>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lastRenderedPageBreak/>
        <w:t>Professional Development Travel Award Application</w:t>
      </w:r>
    </w:p>
    <w:p w14:paraId="48F3A9CB" w14:textId="77777777" w:rsidR="00933A7B" w:rsidRDefault="00933A7B">
      <w:pPr>
        <w:jc w:val="both"/>
        <w:rPr>
          <w:rFonts w:ascii="Times New Roman" w:eastAsia="Times New Roman" w:hAnsi="Times New Roman" w:cs="Times New Roman"/>
          <w:b w:val="0"/>
          <w:color w:val="000000"/>
          <w:sz w:val="24"/>
          <w:szCs w:val="24"/>
        </w:rPr>
      </w:pPr>
    </w:p>
    <w:p w14:paraId="46C5BF91" w14:textId="77777777" w:rsidR="00933A7B" w:rsidRDefault="00933A7B">
      <w:pPr>
        <w:jc w:val="both"/>
        <w:rPr>
          <w:rFonts w:ascii="Times New Roman" w:eastAsia="Times New Roman" w:hAnsi="Times New Roman" w:cs="Times New Roman"/>
          <w:b w:val="0"/>
          <w:color w:val="000000"/>
          <w:sz w:val="24"/>
          <w:szCs w:val="24"/>
        </w:rPr>
      </w:pPr>
    </w:p>
    <w:p w14:paraId="2B52E9F4" w14:textId="77777777" w:rsidR="00933A7B" w:rsidRDefault="00187374">
      <w:pPr>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INSTRUCTIONS: In addition to the information requested below, you must include a </w:t>
      </w:r>
      <w:proofErr w:type="gramStart"/>
      <w:r>
        <w:rPr>
          <w:rFonts w:ascii="Times New Roman" w:eastAsia="Times New Roman" w:hAnsi="Times New Roman" w:cs="Times New Roman"/>
          <w:b w:val="0"/>
          <w:color w:val="000000"/>
          <w:sz w:val="24"/>
          <w:szCs w:val="24"/>
        </w:rPr>
        <w:t>completed</w:t>
      </w:r>
      <w:proofErr w:type="gramEnd"/>
      <w:r>
        <w:rPr>
          <w:rFonts w:ascii="Times New Roman" w:eastAsia="Times New Roman" w:hAnsi="Times New Roman" w:cs="Times New Roman"/>
          <w:b w:val="0"/>
          <w:color w:val="000000"/>
          <w:sz w:val="24"/>
          <w:szCs w:val="24"/>
        </w:rPr>
        <w:t xml:space="preserve"> JMU Travel Authorization at least two weeks before you travel. Information necessary to complete the Travel Authorization, such as state approved reimbursement rates for mileage, hotels and meals, </w:t>
      </w:r>
      <w:proofErr w:type="gramStart"/>
      <w:r>
        <w:rPr>
          <w:rFonts w:ascii="Times New Roman" w:eastAsia="Times New Roman" w:hAnsi="Times New Roman" w:cs="Times New Roman"/>
          <w:b w:val="0"/>
          <w:color w:val="000000"/>
          <w:sz w:val="24"/>
          <w:szCs w:val="24"/>
        </w:rPr>
        <w:t>are</w:t>
      </w:r>
      <w:proofErr w:type="gramEnd"/>
      <w:r>
        <w:rPr>
          <w:rFonts w:ascii="Times New Roman" w:eastAsia="Times New Roman" w:hAnsi="Times New Roman" w:cs="Times New Roman"/>
          <w:b w:val="0"/>
          <w:color w:val="000000"/>
          <w:sz w:val="24"/>
          <w:szCs w:val="24"/>
        </w:rPr>
        <w:t xml:space="preserve"> available from an administrative assistant in the Department of Graduate Psychology.</w:t>
      </w:r>
    </w:p>
    <w:p w14:paraId="26E60C09" w14:textId="77777777" w:rsidR="00933A7B" w:rsidRDefault="00933A7B">
      <w:pPr>
        <w:spacing w:line="360" w:lineRule="auto"/>
        <w:rPr>
          <w:rFonts w:ascii="Times New Roman" w:eastAsia="Times New Roman" w:hAnsi="Times New Roman" w:cs="Times New Roman"/>
          <w:b w:val="0"/>
          <w:color w:val="000000"/>
          <w:sz w:val="24"/>
          <w:szCs w:val="24"/>
        </w:rPr>
      </w:pPr>
    </w:p>
    <w:p w14:paraId="6268794D" w14:textId="77777777" w:rsidR="00933A7B" w:rsidRDefault="00187374">
      <w:pPr>
        <w:spacing w:line="360" w:lineRule="auto"/>
        <w:rPr>
          <w:rFonts w:ascii="Times New Roman" w:eastAsia="Times New Roman" w:hAnsi="Times New Roman" w:cs="Times New Roman"/>
          <w:b w:val="0"/>
          <w:color w:val="000000"/>
          <w:sz w:val="24"/>
          <w:szCs w:val="24"/>
          <w:u w:val="single"/>
        </w:rPr>
      </w:pPr>
      <w:r>
        <w:rPr>
          <w:rFonts w:ascii="Times New Roman" w:eastAsia="Times New Roman" w:hAnsi="Times New Roman" w:cs="Times New Roman"/>
          <w:b w:val="0"/>
          <w:color w:val="000000"/>
          <w:sz w:val="24"/>
          <w:szCs w:val="24"/>
        </w:rPr>
        <w:t>Name</w:t>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p>
    <w:p w14:paraId="5D027C7A" w14:textId="77777777" w:rsidR="00933A7B" w:rsidRDefault="00933A7B">
      <w:pPr>
        <w:spacing w:line="360" w:lineRule="auto"/>
        <w:ind w:left="360" w:hanging="360"/>
        <w:rPr>
          <w:rFonts w:ascii="Times New Roman" w:eastAsia="Times New Roman" w:hAnsi="Times New Roman" w:cs="Times New Roman"/>
          <w:b w:val="0"/>
          <w:color w:val="000000"/>
          <w:sz w:val="24"/>
          <w:szCs w:val="24"/>
        </w:rPr>
      </w:pPr>
    </w:p>
    <w:p w14:paraId="436E37AD" w14:textId="77777777" w:rsidR="00933A7B" w:rsidRDefault="00187374">
      <w:pPr>
        <w:spacing w:line="360" w:lineRule="auto"/>
        <w:ind w:left="360" w:hanging="360"/>
        <w:rPr>
          <w:rFonts w:ascii="Times New Roman" w:eastAsia="Times New Roman" w:hAnsi="Times New Roman" w:cs="Times New Roman"/>
          <w:b w:val="0"/>
          <w:color w:val="000000"/>
          <w:sz w:val="24"/>
          <w:szCs w:val="24"/>
          <w:u w:val="single"/>
        </w:rPr>
      </w:pPr>
      <w:r>
        <w:rPr>
          <w:rFonts w:ascii="Times New Roman" w:eastAsia="Times New Roman" w:hAnsi="Times New Roman" w:cs="Times New Roman"/>
          <w:b w:val="0"/>
          <w:color w:val="000000"/>
          <w:sz w:val="24"/>
          <w:szCs w:val="24"/>
        </w:rPr>
        <w:t xml:space="preserve">Title, location and dates of event:  </w:t>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p>
    <w:p w14:paraId="765ABC24" w14:textId="77777777" w:rsidR="00933A7B" w:rsidRDefault="00933A7B">
      <w:pPr>
        <w:spacing w:line="360" w:lineRule="auto"/>
        <w:ind w:left="360" w:hanging="360"/>
        <w:rPr>
          <w:rFonts w:ascii="Times New Roman" w:eastAsia="Times New Roman" w:hAnsi="Times New Roman" w:cs="Times New Roman"/>
          <w:b w:val="0"/>
          <w:color w:val="000000"/>
          <w:sz w:val="24"/>
          <w:szCs w:val="24"/>
        </w:rPr>
      </w:pPr>
    </w:p>
    <w:p w14:paraId="11F0982F" w14:textId="77777777" w:rsidR="00933A7B" w:rsidRDefault="00187374">
      <w:pPr>
        <w:spacing w:line="360" w:lineRule="auto"/>
        <w:ind w:left="360" w:hanging="36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E-mail</w:t>
      </w:r>
      <w:proofErr w:type="gramStart"/>
      <w:r>
        <w:rPr>
          <w:rFonts w:ascii="Times New Roman" w:eastAsia="Times New Roman" w:hAnsi="Times New Roman" w:cs="Times New Roman"/>
          <w:b w:val="0"/>
          <w:color w:val="000000"/>
          <w:sz w:val="24"/>
          <w:szCs w:val="24"/>
        </w:rPr>
        <w:t xml:space="preserve">:  </w:t>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rPr>
        <w:tab/>
        <w:t>Phone</w:t>
      </w:r>
      <w:proofErr w:type="gramEnd"/>
      <w:r>
        <w:rPr>
          <w:rFonts w:ascii="Times New Roman" w:eastAsia="Times New Roman" w:hAnsi="Times New Roman" w:cs="Times New Roman"/>
          <w:b w:val="0"/>
          <w:color w:val="000000"/>
          <w:sz w:val="24"/>
          <w:szCs w:val="24"/>
        </w:rPr>
        <w:t xml:space="preserve">:  </w:t>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p>
    <w:p w14:paraId="560AF427" w14:textId="77777777" w:rsidR="00933A7B" w:rsidRDefault="00933A7B">
      <w:pPr>
        <w:spacing w:line="480" w:lineRule="auto"/>
        <w:rPr>
          <w:rFonts w:ascii="Times New Roman" w:eastAsia="Times New Roman" w:hAnsi="Times New Roman" w:cs="Times New Roman"/>
          <w:b w:val="0"/>
          <w:color w:val="000000"/>
          <w:sz w:val="24"/>
          <w:szCs w:val="24"/>
        </w:rPr>
      </w:pPr>
    </w:p>
    <w:p w14:paraId="7D455508" w14:textId="77777777" w:rsidR="00933A7B" w:rsidRDefault="00187374">
      <w:pPr>
        <w:spacing w:line="480" w:lineRule="auto"/>
        <w:rPr>
          <w:rFonts w:ascii="Times New Roman" w:eastAsia="Times New Roman" w:hAnsi="Times New Roman" w:cs="Times New Roman"/>
          <w:b w:val="0"/>
          <w:color w:val="000000"/>
          <w:sz w:val="24"/>
          <w:szCs w:val="24"/>
          <w:u w:val="single"/>
        </w:rPr>
      </w:pPr>
      <w:r>
        <w:rPr>
          <w:rFonts w:ascii="Times New Roman" w:eastAsia="Times New Roman" w:hAnsi="Times New Roman" w:cs="Times New Roman"/>
          <w:b w:val="0"/>
          <w:color w:val="000000"/>
          <w:sz w:val="24"/>
          <w:szCs w:val="24"/>
        </w:rPr>
        <w:t>Describe your participation in this event.</w:t>
      </w:r>
      <w:r>
        <w:rPr>
          <w:rFonts w:ascii="Times New Roman" w:eastAsia="Times New Roman" w:hAnsi="Times New Roman" w:cs="Times New Roman"/>
          <w:b w:val="0"/>
          <w:color w:val="000000"/>
          <w:sz w:val="24"/>
          <w:szCs w:val="24"/>
          <w:u w:val="single"/>
        </w:rPr>
        <w:t xml:space="preserve"> </w:t>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p>
    <w:p w14:paraId="67DBFE14" w14:textId="77777777" w:rsidR="00933A7B" w:rsidRDefault="00187374">
      <w:pPr>
        <w:spacing w:line="48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u w:val="single"/>
        </w:rPr>
        <w:tab/>
        <w:t xml:space="preserve">   </w:t>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p>
    <w:p w14:paraId="7DAF2DF0" w14:textId="77777777" w:rsidR="00933A7B" w:rsidRDefault="00187374">
      <w:pPr>
        <w:spacing w:line="480" w:lineRule="auto"/>
        <w:rPr>
          <w:rFonts w:ascii="Times New Roman" w:eastAsia="Times New Roman" w:hAnsi="Times New Roman" w:cs="Times New Roman"/>
          <w:b w:val="0"/>
          <w:color w:val="000000"/>
          <w:sz w:val="24"/>
          <w:szCs w:val="24"/>
          <w:u w:val="single"/>
        </w:rPr>
      </w:pPr>
      <w:r>
        <w:rPr>
          <w:rFonts w:ascii="Times New Roman" w:eastAsia="Times New Roman" w:hAnsi="Times New Roman" w:cs="Times New Roman"/>
          <w:b w:val="0"/>
          <w:color w:val="000000"/>
          <w:sz w:val="24"/>
          <w:szCs w:val="24"/>
        </w:rPr>
        <w:t xml:space="preserve">If you are requesting funds beyond those covered </w:t>
      </w:r>
      <w:proofErr w:type="gramStart"/>
      <w:r>
        <w:rPr>
          <w:rFonts w:ascii="Times New Roman" w:eastAsia="Times New Roman" w:hAnsi="Times New Roman" w:cs="Times New Roman"/>
          <w:b w:val="0"/>
          <w:color w:val="000000"/>
          <w:sz w:val="24"/>
          <w:szCs w:val="24"/>
        </w:rPr>
        <w:t>on</w:t>
      </w:r>
      <w:proofErr w:type="gramEnd"/>
      <w:r>
        <w:rPr>
          <w:rFonts w:ascii="Times New Roman" w:eastAsia="Times New Roman" w:hAnsi="Times New Roman" w:cs="Times New Roman"/>
          <w:b w:val="0"/>
          <w:color w:val="000000"/>
          <w:sz w:val="24"/>
          <w:szCs w:val="24"/>
        </w:rPr>
        <w:t xml:space="preserve"> the Travel Authorization, list the amount of your request and the purpose. </w:t>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p>
    <w:p w14:paraId="448246E0" w14:textId="77777777" w:rsidR="00933A7B" w:rsidRDefault="00933A7B">
      <w:pPr>
        <w:ind w:left="360" w:hanging="360"/>
        <w:rPr>
          <w:rFonts w:ascii="Times New Roman" w:eastAsia="Times New Roman" w:hAnsi="Times New Roman" w:cs="Times New Roman"/>
          <w:b w:val="0"/>
          <w:color w:val="000000"/>
          <w:sz w:val="24"/>
          <w:szCs w:val="24"/>
        </w:rPr>
      </w:pPr>
    </w:p>
    <w:p w14:paraId="54E5CE6C" w14:textId="77777777" w:rsidR="00933A7B" w:rsidRDefault="00187374">
      <w:pP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Describe any other funding you are receiving for this work, including other JMU funding. </w:t>
      </w:r>
    </w:p>
    <w:p w14:paraId="0F2CF747" w14:textId="77777777" w:rsidR="00933A7B" w:rsidRDefault="00187374">
      <w:pPr>
        <w:spacing w:line="48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p>
    <w:p w14:paraId="4B1723CD" w14:textId="77777777" w:rsidR="00933A7B" w:rsidRDefault="00187374">
      <w:pPr>
        <w:spacing w:line="360" w:lineRule="auto"/>
        <w:rPr>
          <w:rFonts w:ascii="Times New Roman" w:eastAsia="Times New Roman" w:hAnsi="Times New Roman" w:cs="Times New Roman"/>
          <w:b w:val="0"/>
          <w:color w:val="000000"/>
          <w:sz w:val="24"/>
          <w:szCs w:val="24"/>
          <w:u w:val="single"/>
        </w:rPr>
      </w:pPr>
      <w:r>
        <w:rPr>
          <w:rFonts w:ascii="Times New Roman" w:eastAsia="Times New Roman" w:hAnsi="Times New Roman" w:cs="Times New Roman"/>
          <w:b w:val="0"/>
          <w:color w:val="000000"/>
          <w:sz w:val="24"/>
          <w:szCs w:val="24"/>
        </w:rPr>
        <w:t xml:space="preserve">Provide any other relevant information. </w:t>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r>
        <w:rPr>
          <w:rFonts w:ascii="Times New Roman" w:eastAsia="Times New Roman" w:hAnsi="Times New Roman" w:cs="Times New Roman"/>
          <w:b w:val="0"/>
          <w:color w:val="000000"/>
          <w:sz w:val="24"/>
          <w:szCs w:val="24"/>
          <w:u w:val="single"/>
        </w:rPr>
        <w:tab/>
      </w:r>
    </w:p>
    <w:p w14:paraId="51C5547A" w14:textId="77777777" w:rsidR="00933A7B" w:rsidRDefault="00933A7B">
      <w:pPr>
        <w:widowControl w:val="0"/>
        <w:pBdr>
          <w:top w:val="nil"/>
          <w:left w:val="nil"/>
          <w:bottom w:val="nil"/>
          <w:right w:val="nil"/>
          <w:between w:val="nil"/>
        </w:pBdr>
        <w:spacing w:line="240" w:lineRule="auto"/>
        <w:rPr>
          <w:rFonts w:ascii="Times New Roman" w:eastAsia="Times New Roman" w:hAnsi="Times New Roman" w:cs="Times New Roman"/>
          <w:b w:val="0"/>
          <w:color w:val="000000"/>
          <w:sz w:val="24"/>
          <w:szCs w:val="24"/>
          <w:vertAlign w:val="subscript"/>
        </w:rPr>
      </w:pPr>
    </w:p>
    <w:p w14:paraId="1A46A078" w14:textId="77777777" w:rsidR="00933A7B" w:rsidRDefault="00187374">
      <w:pPr>
        <w:jc w:val="center"/>
        <w:rPr>
          <w:rFonts w:ascii="Times New Roman" w:eastAsia="Times New Roman" w:hAnsi="Times New Roman" w:cs="Times New Roman"/>
          <w:b w:val="0"/>
          <w:color w:val="000000"/>
          <w:sz w:val="24"/>
          <w:szCs w:val="24"/>
        </w:rPr>
      </w:pPr>
      <w:r>
        <w:br w:type="page"/>
      </w:r>
      <w:r>
        <w:rPr>
          <w:rFonts w:ascii="Times New Roman" w:eastAsia="Times New Roman" w:hAnsi="Times New Roman" w:cs="Times New Roman"/>
          <w:color w:val="000000"/>
          <w:sz w:val="24"/>
          <w:szCs w:val="24"/>
        </w:rPr>
        <w:lastRenderedPageBreak/>
        <w:t>Travel Process Instructions</w:t>
      </w:r>
    </w:p>
    <w:p w14:paraId="2286CE66" w14:textId="77777777" w:rsidR="00933A7B" w:rsidRDefault="00933A7B">
      <w:pPr>
        <w:jc w:val="center"/>
        <w:rPr>
          <w:rFonts w:ascii="Times New Roman" w:eastAsia="Times New Roman" w:hAnsi="Times New Roman" w:cs="Times New Roman"/>
          <w:color w:val="000000"/>
          <w:sz w:val="24"/>
          <w:szCs w:val="24"/>
        </w:rPr>
      </w:pPr>
    </w:p>
    <w:p w14:paraId="28A8D860" w14:textId="77777777" w:rsidR="00933A7B" w:rsidRDefault="001873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Travel Authorization (TA) </w:t>
      </w:r>
      <w:r>
        <w:rPr>
          <w:rFonts w:ascii="Times New Roman" w:eastAsia="Times New Roman" w:hAnsi="Times New Roman" w:cs="Times New Roman"/>
          <w:color w:val="000000"/>
          <w:sz w:val="24"/>
          <w:szCs w:val="24"/>
          <w:u w:val="single"/>
        </w:rPr>
        <w:t>Before</w:t>
      </w:r>
      <w:r>
        <w:rPr>
          <w:rFonts w:ascii="Times New Roman" w:eastAsia="Times New Roman" w:hAnsi="Times New Roman" w:cs="Times New Roman"/>
          <w:color w:val="000000"/>
          <w:sz w:val="24"/>
          <w:szCs w:val="24"/>
        </w:rPr>
        <w:t xml:space="preserve"> Travel</w:t>
      </w:r>
    </w:p>
    <w:p w14:paraId="7081B2FD" w14:textId="77777777" w:rsidR="00933A7B" w:rsidRDefault="00933A7B">
      <w:pPr>
        <w:rPr>
          <w:rFonts w:ascii="Times New Roman" w:eastAsia="Times New Roman" w:hAnsi="Times New Roman" w:cs="Times New Roman"/>
          <w:b w:val="0"/>
          <w:color w:val="000000"/>
          <w:sz w:val="24"/>
          <w:szCs w:val="24"/>
        </w:rPr>
      </w:pPr>
    </w:p>
    <w:p w14:paraId="3ABC8521" w14:textId="77777777" w:rsidR="00933A7B" w:rsidRDefault="00187374">
      <w:pP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Please be aware of the travel procedures for your program, as they vary.  Also, each program varies in the amount of funds provided and Andee Henriques will work with the Program Directors and you on this. Also note that the Graduate School offers funding for conference </w:t>
      </w:r>
      <w:proofErr w:type="gramStart"/>
      <w:r>
        <w:rPr>
          <w:rFonts w:ascii="Times New Roman" w:eastAsia="Times New Roman" w:hAnsi="Times New Roman" w:cs="Times New Roman"/>
          <w:b w:val="0"/>
          <w:color w:val="000000"/>
          <w:sz w:val="24"/>
          <w:szCs w:val="24"/>
        </w:rPr>
        <w:t>travel</w:t>
      </w:r>
      <w:proofErr w:type="gramEnd"/>
      <w:r>
        <w:rPr>
          <w:rFonts w:ascii="Times New Roman" w:eastAsia="Times New Roman" w:hAnsi="Times New Roman" w:cs="Times New Roman"/>
          <w:b w:val="0"/>
          <w:color w:val="000000"/>
          <w:sz w:val="24"/>
          <w:szCs w:val="24"/>
        </w:rPr>
        <w:t xml:space="preserve"> several times each year and often at a higher rate than we can reimburse. In addition, many GA positions have funding for student travel. We </w:t>
      </w:r>
      <w:r>
        <w:rPr>
          <w:rFonts w:ascii="Times New Roman" w:eastAsia="Times New Roman" w:hAnsi="Times New Roman" w:cs="Times New Roman"/>
          <w:b w:val="0"/>
          <w:color w:val="000000"/>
          <w:sz w:val="24"/>
          <w:szCs w:val="24"/>
          <w:u w:val="single"/>
        </w:rPr>
        <w:t>strongly</w:t>
      </w:r>
      <w:r>
        <w:rPr>
          <w:rFonts w:ascii="Times New Roman" w:eastAsia="Times New Roman" w:hAnsi="Times New Roman" w:cs="Times New Roman"/>
          <w:b w:val="0"/>
          <w:color w:val="000000"/>
          <w:sz w:val="24"/>
          <w:szCs w:val="24"/>
        </w:rPr>
        <w:t xml:space="preserve"> </w:t>
      </w:r>
      <w:proofErr w:type="gramStart"/>
      <w:r>
        <w:rPr>
          <w:rFonts w:ascii="Times New Roman" w:eastAsia="Times New Roman" w:hAnsi="Times New Roman" w:cs="Times New Roman"/>
          <w:b w:val="0"/>
          <w:color w:val="000000"/>
          <w:sz w:val="24"/>
          <w:szCs w:val="24"/>
        </w:rPr>
        <w:t>recommended</w:t>
      </w:r>
      <w:proofErr w:type="gramEnd"/>
      <w:r>
        <w:rPr>
          <w:rFonts w:ascii="Times New Roman" w:eastAsia="Times New Roman" w:hAnsi="Times New Roman" w:cs="Times New Roman"/>
          <w:b w:val="0"/>
          <w:color w:val="000000"/>
          <w:sz w:val="24"/>
          <w:szCs w:val="24"/>
        </w:rPr>
        <w:t xml:space="preserve"> pursuing these options. For department funding, please follow these steps:</w:t>
      </w:r>
    </w:p>
    <w:p w14:paraId="6D4C0825" w14:textId="77777777" w:rsidR="00933A7B" w:rsidRDefault="00187374" w:rsidP="000D5C02">
      <w:pPr>
        <w:numPr>
          <w:ilvl w:val="0"/>
          <w:numId w:val="3"/>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b w:val="0"/>
          <w:color w:val="000000"/>
          <w:sz w:val="24"/>
          <w:szCs w:val="24"/>
        </w:rPr>
        <w:t xml:space="preserve">Complete a pre-authorization travel form and submit it to your Program Director. The Program Director will review the request and indicate an amount up to which you can be </w:t>
      </w:r>
      <w:proofErr w:type="gramStart"/>
      <w:r>
        <w:rPr>
          <w:rFonts w:ascii="Times New Roman" w:eastAsia="Times New Roman" w:hAnsi="Times New Roman" w:cs="Times New Roman"/>
          <w:b w:val="0"/>
          <w:color w:val="000000"/>
          <w:sz w:val="24"/>
          <w:szCs w:val="24"/>
        </w:rPr>
        <w:t>reimburses</w:t>
      </w:r>
      <w:proofErr w:type="gramEnd"/>
      <w:r>
        <w:rPr>
          <w:rFonts w:ascii="Times New Roman" w:eastAsia="Times New Roman" w:hAnsi="Times New Roman" w:cs="Times New Roman"/>
          <w:b w:val="0"/>
          <w:color w:val="000000"/>
          <w:sz w:val="24"/>
          <w:szCs w:val="24"/>
        </w:rPr>
        <w:t>.</w:t>
      </w:r>
    </w:p>
    <w:p w14:paraId="18E16662" w14:textId="77777777" w:rsidR="00933A7B" w:rsidRDefault="00187374" w:rsidP="000D5C02">
      <w:pPr>
        <w:numPr>
          <w:ilvl w:val="0"/>
          <w:numId w:val="3"/>
        </w:numPr>
        <w:pBdr>
          <w:top w:val="nil"/>
          <w:left w:val="nil"/>
          <w:bottom w:val="nil"/>
          <w:right w:val="nil"/>
          <w:between w:val="nil"/>
        </w:pBdr>
        <w:spacing w:line="240" w:lineRule="auto"/>
        <w:rPr>
          <w:color w:val="000000"/>
        </w:rPr>
      </w:pPr>
      <w:r>
        <w:rPr>
          <w:rFonts w:ascii="Times New Roman" w:eastAsia="Times New Roman" w:hAnsi="Times New Roman" w:cs="Times New Roman"/>
          <w:b w:val="0"/>
          <w:color w:val="000000"/>
          <w:sz w:val="24"/>
          <w:szCs w:val="24"/>
        </w:rPr>
        <w:t>Fill out a Travel Worksheet form and return it to Andee (</w:t>
      </w:r>
      <w:hyperlink r:id="rId58">
        <w:r>
          <w:rPr>
            <w:rFonts w:ascii="Times New Roman" w:eastAsia="Times New Roman" w:hAnsi="Times New Roman" w:cs="Times New Roman"/>
            <w:b w:val="0"/>
            <w:color w:val="000000"/>
            <w:sz w:val="24"/>
            <w:szCs w:val="24"/>
            <w:u w:val="single"/>
          </w:rPr>
          <w:t>henriqas@jmu.edu</w:t>
        </w:r>
      </w:hyperlink>
      <w:r>
        <w:rPr>
          <w:rFonts w:ascii="Times New Roman" w:eastAsia="Times New Roman" w:hAnsi="Times New Roman" w:cs="Times New Roman"/>
          <w:b w:val="0"/>
          <w:color w:val="000000"/>
          <w:sz w:val="24"/>
          <w:szCs w:val="24"/>
        </w:rPr>
        <w:t xml:space="preserve">).  Students, please list which program you are from.  As soon as you anticipate a trip, you may fill out a form, up to a year in advance.  A TA is flexible and items on it may change. This just gives you permission to travel and needs to be done before a trip, so please </w:t>
      </w:r>
      <w:proofErr w:type="gramStart"/>
      <w:r>
        <w:rPr>
          <w:rFonts w:ascii="Times New Roman" w:eastAsia="Times New Roman" w:hAnsi="Times New Roman" w:cs="Times New Roman"/>
          <w:b w:val="0"/>
          <w:color w:val="000000"/>
          <w:sz w:val="24"/>
          <w:szCs w:val="24"/>
        </w:rPr>
        <w:t>plan ahead</w:t>
      </w:r>
      <w:proofErr w:type="gramEnd"/>
      <w:r>
        <w:rPr>
          <w:rFonts w:ascii="Times New Roman" w:eastAsia="Times New Roman" w:hAnsi="Times New Roman" w:cs="Times New Roman"/>
          <w:b w:val="0"/>
          <w:color w:val="000000"/>
          <w:sz w:val="24"/>
          <w:szCs w:val="24"/>
        </w:rPr>
        <w:t xml:space="preserve">. 2-3 weeks is a </w:t>
      </w:r>
      <w:proofErr w:type="gramStart"/>
      <w:r>
        <w:rPr>
          <w:rFonts w:ascii="Times New Roman" w:eastAsia="Times New Roman" w:hAnsi="Times New Roman" w:cs="Times New Roman"/>
          <w:b w:val="0"/>
          <w:color w:val="000000"/>
          <w:sz w:val="24"/>
          <w:szCs w:val="24"/>
        </w:rPr>
        <w:t>good suggested</w:t>
      </w:r>
      <w:proofErr w:type="gramEnd"/>
      <w:r>
        <w:rPr>
          <w:rFonts w:ascii="Times New Roman" w:eastAsia="Times New Roman" w:hAnsi="Times New Roman" w:cs="Times New Roman"/>
          <w:b w:val="0"/>
          <w:color w:val="000000"/>
          <w:sz w:val="24"/>
          <w:szCs w:val="24"/>
        </w:rPr>
        <w:t xml:space="preserve"> minimum for getting one signed.  If you change your mind and don’t travel, there is no harm done.</w:t>
      </w:r>
    </w:p>
    <w:p w14:paraId="1A2189A8" w14:textId="77777777" w:rsidR="00933A7B" w:rsidRDefault="00187374" w:rsidP="000D5C02">
      <w:pPr>
        <w:numPr>
          <w:ilvl w:val="0"/>
          <w:numId w:val="3"/>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b w:val="0"/>
          <w:color w:val="000000"/>
          <w:sz w:val="24"/>
          <w:szCs w:val="24"/>
        </w:rPr>
        <w:t xml:space="preserve">A Travel Authorization (TA) will be completed.  You will review the TA and approve it with your signature. </w:t>
      </w:r>
    </w:p>
    <w:p w14:paraId="13AAB386" w14:textId="77777777" w:rsidR="00933A7B" w:rsidRDefault="00187374" w:rsidP="000D5C02">
      <w:pPr>
        <w:numPr>
          <w:ilvl w:val="0"/>
          <w:numId w:val="3"/>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b w:val="0"/>
          <w:color w:val="000000"/>
          <w:sz w:val="24"/>
          <w:szCs w:val="24"/>
        </w:rPr>
        <w:t>The TA will then be processed (signed by Dept. Head and Dean).</w:t>
      </w:r>
    </w:p>
    <w:p w14:paraId="16B5C5B8" w14:textId="77777777" w:rsidR="00933A7B" w:rsidRDefault="001873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For international travel, the University President’s signature must also be obtained. A letter of justification must be attached as well.  Please allow at least 4-6 weeks for this process.</w:t>
      </w:r>
    </w:p>
    <w:p w14:paraId="566ED37F" w14:textId="77777777" w:rsidR="00933A7B" w:rsidRDefault="00933A7B">
      <w:pPr>
        <w:rPr>
          <w:rFonts w:ascii="Times New Roman" w:eastAsia="Times New Roman" w:hAnsi="Times New Roman" w:cs="Times New Roman"/>
          <w:color w:val="000000"/>
          <w:sz w:val="24"/>
          <w:szCs w:val="24"/>
        </w:rPr>
      </w:pPr>
    </w:p>
    <w:p w14:paraId="74B49D0E" w14:textId="77777777" w:rsidR="00933A7B" w:rsidRDefault="00187374">
      <w:pPr>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Travel Expense Reimbursement Voucher </w:t>
      </w:r>
      <w:r>
        <w:rPr>
          <w:rFonts w:ascii="Times New Roman" w:eastAsia="Times New Roman" w:hAnsi="Times New Roman" w:cs="Times New Roman"/>
          <w:color w:val="000000"/>
          <w:sz w:val="24"/>
          <w:szCs w:val="24"/>
          <w:u w:val="single"/>
        </w:rPr>
        <w:t>After</w:t>
      </w:r>
      <w:r>
        <w:rPr>
          <w:rFonts w:ascii="Times New Roman" w:eastAsia="Times New Roman" w:hAnsi="Times New Roman" w:cs="Times New Roman"/>
          <w:color w:val="000000"/>
          <w:sz w:val="24"/>
          <w:szCs w:val="24"/>
        </w:rPr>
        <w:t xml:space="preserve"> Travel</w:t>
      </w:r>
    </w:p>
    <w:p w14:paraId="4FFA0DD5" w14:textId="77777777" w:rsidR="00933A7B" w:rsidRDefault="00187374" w:rsidP="00597EF5">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b w:val="0"/>
          <w:color w:val="000000"/>
          <w:sz w:val="24"/>
          <w:szCs w:val="24"/>
        </w:rPr>
        <w:t xml:space="preserve">Turn in all original receipts, boarding passes, etc. to prove travel proceeded according to the Travel Authorization (TA) to Andee.  This should occur within 30 days of travel.  A copy of each form turned in will be made for the file.  </w:t>
      </w:r>
    </w:p>
    <w:p w14:paraId="46F18603" w14:textId="77777777" w:rsidR="00933A7B" w:rsidRDefault="00187374" w:rsidP="00597EF5">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b w:val="0"/>
          <w:color w:val="000000"/>
          <w:sz w:val="24"/>
          <w:szCs w:val="24"/>
        </w:rPr>
        <w:t xml:space="preserve">A Travel Reimbursement Voucher (TRV) will be </w:t>
      </w:r>
      <w:proofErr w:type="gramStart"/>
      <w:r>
        <w:rPr>
          <w:rFonts w:ascii="Times New Roman" w:eastAsia="Times New Roman" w:hAnsi="Times New Roman" w:cs="Times New Roman"/>
          <w:b w:val="0"/>
          <w:color w:val="000000"/>
          <w:sz w:val="24"/>
          <w:szCs w:val="24"/>
        </w:rPr>
        <w:t>completed</w:t>
      </w:r>
      <w:proofErr w:type="gramEnd"/>
      <w:r>
        <w:rPr>
          <w:rFonts w:ascii="Times New Roman" w:eastAsia="Times New Roman" w:hAnsi="Times New Roman" w:cs="Times New Roman"/>
          <w:b w:val="0"/>
          <w:color w:val="000000"/>
          <w:sz w:val="24"/>
          <w:szCs w:val="24"/>
        </w:rPr>
        <w:t xml:space="preserve"> and you will be notified when it is ready to be reviewed and signed for approval. You will be asked to fill in a current address (that must match what is in My Madison) and your social security number.  </w:t>
      </w:r>
    </w:p>
    <w:p w14:paraId="3AAEEE91" w14:textId="77777777" w:rsidR="00933A7B" w:rsidRDefault="00187374" w:rsidP="00597EF5">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b w:val="0"/>
          <w:color w:val="000000"/>
          <w:sz w:val="24"/>
          <w:szCs w:val="24"/>
        </w:rPr>
        <w:t>After you sign, it will be processed (signed by Dept. Head and Dean) and sent on to accounts payable.  If all goes smoothly, you should have your money in 4-6 weeks.</w:t>
      </w:r>
    </w:p>
    <w:p w14:paraId="64030378" w14:textId="77777777" w:rsidR="00933A7B" w:rsidRDefault="00933A7B">
      <w:pPr>
        <w:rPr>
          <w:rFonts w:ascii="Times New Roman" w:eastAsia="Times New Roman" w:hAnsi="Times New Roman" w:cs="Times New Roman"/>
          <w:color w:val="000000"/>
          <w:sz w:val="24"/>
          <w:szCs w:val="24"/>
        </w:rPr>
      </w:pPr>
    </w:p>
    <w:p w14:paraId="62A907C8" w14:textId="77777777" w:rsidR="00933A7B" w:rsidRDefault="00187374">
      <w:pPr>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Things to Remember </w:t>
      </w:r>
      <w:r>
        <w:rPr>
          <w:rFonts w:ascii="Times New Roman" w:eastAsia="Times New Roman" w:hAnsi="Times New Roman" w:cs="Times New Roman"/>
          <w:color w:val="000000"/>
          <w:sz w:val="24"/>
          <w:szCs w:val="24"/>
          <w:u w:val="single"/>
        </w:rPr>
        <w:t>When</w:t>
      </w:r>
      <w:r>
        <w:rPr>
          <w:rFonts w:ascii="Times New Roman" w:eastAsia="Times New Roman" w:hAnsi="Times New Roman" w:cs="Times New Roman"/>
          <w:color w:val="000000"/>
          <w:sz w:val="24"/>
          <w:szCs w:val="24"/>
        </w:rPr>
        <w:t xml:space="preserve"> Traveling</w:t>
      </w:r>
    </w:p>
    <w:p w14:paraId="099C60CC" w14:textId="77777777" w:rsidR="00933A7B" w:rsidRDefault="00187374" w:rsidP="00597EF5">
      <w:pPr>
        <w:numPr>
          <w:ilvl w:val="0"/>
          <w:numId w:val="11"/>
        </w:num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Try to carpool when possible.  Accounts payable </w:t>
      </w:r>
      <w:proofErr w:type="gramStart"/>
      <w:r>
        <w:rPr>
          <w:rFonts w:ascii="Times New Roman" w:eastAsia="Times New Roman" w:hAnsi="Times New Roman" w:cs="Times New Roman"/>
          <w:b w:val="0"/>
          <w:color w:val="000000"/>
          <w:sz w:val="24"/>
          <w:szCs w:val="24"/>
        </w:rPr>
        <w:t>does</w:t>
      </w:r>
      <w:proofErr w:type="gramEnd"/>
      <w:r>
        <w:rPr>
          <w:rFonts w:ascii="Times New Roman" w:eastAsia="Times New Roman" w:hAnsi="Times New Roman" w:cs="Times New Roman"/>
          <w:b w:val="0"/>
          <w:color w:val="000000"/>
          <w:sz w:val="24"/>
          <w:szCs w:val="24"/>
        </w:rPr>
        <w:t xml:space="preserve"> not like to pay mileage to everybody going.  Please indicate to me who did drive or who you rode with.</w:t>
      </w:r>
    </w:p>
    <w:p w14:paraId="4F3A1D1E" w14:textId="77777777" w:rsidR="00933A7B" w:rsidRDefault="00187374" w:rsidP="00597EF5">
      <w:pPr>
        <w:numPr>
          <w:ilvl w:val="0"/>
          <w:numId w:val="11"/>
        </w:numPr>
        <w:pBdr>
          <w:top w:val="nil"/>
          <w:left w:val="nil"/>
          <w:bottom w:val="nil"/>
          <w:right w:val="nil"/>
          <w:between w:val="nil"/>
        </w:pBdr>
        <w:spacing w:line="240" w:lineRule="auto"/>
        <w:rPr>
          <w:rFonts w:eastAsia="Calibri"/>
          <w:b w:val="0"/>
          <w:color w:val="000000"/>
          <w:sz w:val="24"/>
          <w:szCs w:val="24"/>
        </w:rPr>
      </w:pPr>
      <w:r>
        <w:rPr>
          <w:rFonts w:ascii="Times New Roman" w:eastAsia="Times New Roman" w:hAnsi="Times New Roman" w:cs="Times New Roman"/>
          <w:b w:val="0"/>
          <w:color w:val="000000"/>
          <w:sz w:val="24"/>
          <w:szCs w:val="24"/>
        </w:rPr>
        <w:t xml:space="preserve">Share rooms when possible.  If you do share a room, </w:t>
      </w:r>
      <w:r>
        <w:rPr>
          <w:rFonts w:ascii="Times New Roman" w:eastAsia="Times New Roman" w:hAnsi="Times New Roman" w:cs="Times New Roman"/>
          <w:color w:val="000000"/>
          <w:sz w:val="24"/>
          <w:szCs w:val="24"/>
        </w:rPr>
        <w:t>each person must pay for part of the room each night</w:t>
      </w:r>
      <w:r>
        <w:rPr>
          <w:rFonts w:ascii="Times New Roman" w:eastAsia="Times New Roman" w:hAnsi="Times New Roman" w:cs="Times New Roman"/>
          <w:b w:val="0"/>
          <w:color w:val="000000"/>
          <w:sz w:val="24"/>
          <w:szCs w:val="24"/>
        </w:rPr>
        <w:t xml:space="preserve">.  Hotels will do this, but you must ask.  I will need to know who you shared a room with.  This can change from your TA, but I need to know the final roommate set up.  Also, </w:t>
      </w:r>
      <w:r>
        <w:rPr>
          <w:rFonts w:ascii="Times New Roman" w:eastAsia="Times New Roman" w:hAnsi="Times New Roman" w:cs="Times New Roman"/>
          <w:color w:val="000000"/>
          <w:sz w:val="24"/>
          <w:szCs w:val="24"/>
        </w:rPr>
        <w:t>the per diem is per room, not per person when sharing a room</w:t>
      </w:r>
      <w:r>
        <w:rPr>
          <w:rFonts w:ascii="Times New Roman" w:eastAsia="Times New Roman" w:hAnsi="Times New Roman" w:cs="Times New Roman"/>
          <w:b w:val="0"/>
          <w:color w:val="000000"/>
          <w:sz w:val="24"/>
          <w:szCs w:val="24"/>
        </w:rPr>
        <w:t xml:space="preserve">. </w:t>
      </w:r>
    </w:p>
    <w:p w14:paraId="037BEBC8" w14:textId="77777777" w:rsidR="00933A7B" w:rsidRDefault="00187374" w:rsidP="00597EF5">
      <w:pPr>
        <w:numPr>
          <w:ilvl w:val="0"/>
          <w:numId w:val="11"/>
        </w:numPr>
        <w:pBdr>
          <w:top w:val="nil"/>
          <w:left w:val="nil"/>
          <w:bottom w:val="nil"/>
          <w:right w:val="nil"/>
          <w:between w:val="nil"/>
        </w:pBdr>
        <w:spacing w:line="240" w:lineRule="auto"/>
        <w:rPr>
          <w:rFonts w:eastAsia="Calibri"/>
          <w:b w:val="0"/>
          <w:color w:val="000000"/>
          <w:sz w:val="24"/>
          <w:szCs w:val="24"/>
        </w:rPr>
      </w:pPr>
      <w:r>
        <w:rPr>
          <w:rFonts w:ascii="Times New Roman" w:eastAsia="Times New Roman" w:hAnsi="Times New Roman" w:cs="Times New Roman"/>
          <w:b w:val="0"/>
          <w:color w:val="000000"/>
          <w:sz w:val="24"/>
          <w:szCs w:val="24"/>
        </w:rPr>
        <w:t xml:space="preserve">When you get your bill for the hotel, </w:t>
      </w:r>
      <w:r>
        <w:rPr>
          <w:rFonts w:ascii="Times New Roman" w:eastAsia="Times New Roman" w:hAnsi="Times New Roman" w:cs="Times New Roman"/>
          <w:color w:val="000000"/>
          <w:sz w:val="24"/>
          <w:szCs w:val="24"/>
        </w:rPr>
        <w:t>it must be in your name and show a $0 balance.</w:t>
      </w:r>
      <w:r>
        <w:rPr>
          <w:rFonts w:ascii="Times New Roman" w:eastAsia="Times New Roman" w:hAnsi="Times New Roman" w:cs="Times New Roman"/>
          <w:b w:val="0"/>
          <w:color w:val="000000"/>
          <w:sz w:val="24"/>
          <w:szCs w:val="24"/>
        </w:rPr>
        <w:t xml:space="preserve"> You need to </w:t>
      </w:r>
      <w:proofErr w:type="gramStart"/>
      <w:r>
        <w:rPr>
          <w:rFonts w:ascii="Times New Roman" w:eastAsia="Times New Roman" w:hAnsi="Times New Roman" w:cs="Times New Roman"/>
          <w:b w:val="0"/>
          <w:color w:val="000000"/>
          <w:sz w:val="24"/>
          <w:szCs w:val="24"/>
        </w:rPr>
        <w:t>check</w:t>
      </w:r>
      <w:proofErr w:type="gramEnd"/>
      <w:r>
        <w:rPr>
          <w:rFonts w:ascii="Times New Roman" w:eastAsia="Times New Roman" w:hAnsi="Times New Roman" w:cs="Times New Roman"/>
          <w:b w:val="0"/>
          <w:color w:val="000000"/>
          <w:sz w:val="24"/>
          <w:szCs w:val="24"/>
        </w:rPr>
        <w:t xml:space="preserve"> out to get this.  The receipt they put under the door will not show this.</w:t>
      </w:r>
    </w:p>
    <w:p w14:paraId="44111001" w14:textId="77777777" w:rsidR="00933A7B" w:rsidRDefault="00187374" w:rsidP="00597EF5">
      <w:pPr>
        <w:numPr>
          <w:ilvl w:val="0"/>
          <w:numId w:val="11"/>
        </w:numPr>
        <w:pBdr>
          <w:top w:val="nil"/>
          <w:left w:val="nil"/>
          <w:bottom w:val="nil"/>
          <w:right w:val="nil"/>
          <w:between w:val="nil"/>
        </w:pBdr>
        <w:spacing w:line="240" w:lineRule="auto"/>
        <w:rPr>
          <w:rFonts w:eastAsia="Calibri"/>
          <w:b w:val="0"/>
          <w:color w:val="000000"/>
          <w:sz w:val="24"/>
          <w:szCs w:val="24"/>
        </w:rPr>
      </w:pPr>
      <w:r>
        <w:rPr>
          <w:rFonts w:ascii="Times New Roman" w:eastAsia="Times New Roman" w:hAnsi="Times New Roman" w:cs="Times New Roman"/>
          <w:b w:val="0"/>
          <w:color w:val="000000"/>
          <w:sz w:val="24"/>
          <w:szCs w:val="24"/>
        </w:rPr>
        <w:t xml:space="preserve">JMU provides daily meal per </w:t>
      </w:r>
      <w:proofErr w:type="gramStart"/>
      <w:r>
        <w:rPr>
          <w:rFonts w:ascii="Times New Roman" w:eastAsia="Times New Roman" w:hAnsi="Times New Roman" w:cs="Times New Roman"/>
          <w:b w:val="0"/>
          <w:color w:val="000000"/>
          <w:sz w:val="24"/>
          <w:szCs w:val="24"/>
        </w:rPr>
        <w:t>diems</w:t>
      </w:r>
      <w:proofErr w:type="gramEnd"/>
      <w:r>
        <w:rPr>
          <w:rFonts w:ascii="Times New Roman" w:eastAsia="Times New Roman" w:hAnsi="Times New Roman" w:cs="Times New Roman"/>
          <w:b w:val="0"/>
          <w:color w:val="000000"/>
          <w:sz w:val="24"/>
          <w:szCs w:val="24"/>
        </w:rPr>
        <w:t xml:space="preserve"> so </w:t>
      </w:r>
      <w:r>
        <w:rPr>
          <w:rFonts w:ascii="Times New Roman" w:eastAsia="Times New Roman" w:hAnsi="Times New Roman" w:cs="Times New Roman"/>
          <w:color w:val="000000"/>
          <w:sz w:val="24"/>
          <w:szCs w:val="24"/>
        </w:rPr>
        <w:t>you do not need to save receipts for food</w:t>
      </w:r>
      <w:r>
        <w:rPr>
          <w:rFonts w:ascii="Times New Roman" w:eastAsia="Times New Roman" w:hAnsi="Times New Roman" w:cs="Times New Roman"/>
          <w:b w:val="0"/>
          <w:color w:val="000000"/>
          <w:sz w:val="24"/>
          <w:szCs w:val="24"/>
        </w:rPr>
        <w:t>.</w:t>
      </w:r>
    </w:p>
    <w:p w14:paraId="5D9FC09E" w14:textId="77777777" w:rsidR="00933A7B" w:rsidRDefault="00187374" w:rsidP="00597EF5">
      <w:pPr>
        <w:numPr>
          <w:ilvl w:val="0"/>
          <w:numId w:val="11"/>
        </w:numPr>
        <w:pBdr>
          <w:top w:val="nil"/>
          <w:left w:val="nil"/>
          <w:bottom w:val="nil"/>
          <w:right w:val="nil"/>
          <w:between w:val="nil"/>
        </w:pBdr>
        <w:spacing w:line="240" w:lineRule="auto"/>
        <w:rPr>
          <w:rFonts w:eastAsia="Calibri"/>
          <w:b w:val="0"/>
          <w:color w:val="000000"/>
          <w:sz w:val="24"/>
          <w:szCs w:val="24"/>
        </w:rPr>
      </w:pPr>
      <w:r>
        <w:rPr>
          <w:rFonts w:ascii="Times New Roman" w:eastAsia="Times New Roman" w:hAnsi="Times New Roman" w:cs="Times New Roman"/>
          <w:b w:val="0"/>
          <w:color w:val="000000"/>
          <w:sz w:val="24"/>
          <w:szCs w:val="24"/>
        </w:rPr>
        <w:lastRenderedPageBreak/>
        <w:t xml:space="preserve">We have </w:t>
      </w:r>
      <w:r>
        <w:rPr>
          <w:rFonts w:ascii="Times New Roman" w:eastAsia="Times New Roman" w:hAnsi="Times New Roman" w:cs="Times New Roman"/>
          <w:color w:val="000000"/>
          <w:sz w:val="24"/>
          <w:szCs w:val="24"/>
        </w:rPr>
        <w:t>30 days after you travel to process the paperwork</w:t>
      </w:r>
      <w:r>
        <w:rPr>
          <w:rFonts w:ascii="Times New Roman" w:eastAsia="Times New Roman" w:hAnsi="Times New Roman" w:cs="Times New Roman"/>
          <w:b w:val="0"/>
          <w:color w:val="000000"/>
          <w:sz w:val="24"/>
          <w:szCs w:val="24"/>
        </w:rPr>
        <w:t xml:space="preserve">.  This does not mean I need your paperwork 30 days after you get back, but that it </w:t>
      </w:r>
      <w:proofErr w:type="gramStart"/>
      <w:r>
        <w:rPr>
          <w:rFonts w:ascii="Times New Roman" w:eastAsia="Times New Roman" w:hAnsi="Times New Roman" w:cs="Times New Roman"/>
          <w:b w:val="0"/>
          <w:color w:val="000000"/>
          <w:sz w:val="24"/>
          <w:szCs w:val="24"/>
        </w:rPr>
        <w:t>has to</w:t>
      </w:r>
      <w:proofErr w:type="gramEnd"/>
      <w:r>
        <w:rPr>
          <w:rFonts w:ascii="Times New Roman" w:eastAsia="Times New Roman" w:hAnsi="Times New Roman" w:cs="Times New Roman"/>
          <w:b w:val="0"/>
          <w:color w:val="000000"/>
          <w:sz w:val="24"/>
          <w:szCs w:val="24"/>
        </w:rPr>
        <w:t xml:space="preserve"> be at accounts payable 30 days after you travel.  I </w:t>
      </w:r>
      <w:proofErr w:type="gramStart"/>
      <w:r>
        <w:rPr>
          <w:rFonts w:ascii="Times New Roman" w:eastAsia="Times New Roman" w:hAnsi="Times New Roman" w:cs="Times New Roman"/>
          <w:b w:val="0"/>
          <w:color w:val="000000"/>
          <w:sz w:val="24"/>
          <w:szCs w:val="24"/>
        </w:rPr>
        <w:t>like</w:t>
      </w:r>
      <w:proofErr w:type="gramEnd"/>
      <w:r>
        <w:rPr>
          <w:rFonts w:ascii="Times New Roman" w:eastAsia="Times New Roman" w:hAnsi="Times New Roman" w:cs="Times New Roman"/>
          <w:b w:val="0"/>
          <w:color w:val="000000"/>
          <w:sz w:val="24"/>
          <w:szCs w:val="24"/>
        </w:rPr>
        <w:t xml:space="preserve"> to have 2 weeks to get this done, so please try to turn things in soon after you return.  If we miss the </w:t>
      </w:r>
      <w:proofErr w:type="gramStart"/>
      <w:r>
        <w:rPr>
          <w:rFonts w:ascii="Times New Roman" w:eastAsia="Times New Roman" w:hAnsi="Times New Roman" w:cs="Times New Roman"/>
          <w:b w:val="0"/>
          <w:color w:val="000000"/>
          <w:sz w:val="24"/>
          <w:szCs w:val="24"/>
        </w:rPr>
        <w:t>30 day</w:t>
      </w:r>
      <w:proofErr w:type="gramEnd"/>
      <w:r>
        <w:rPr>
          <w:rFonts w:ascii="Times New Roman" w:eastAsia="Times New Roman" w:hAnsi="Times New Roman" w:cs="Times New Roman"/>
          <w:b w:val="0"/>
          <w:color w:val="000000"/>
          <w:sz w:val="24"/>
          <w:szCs w:val="24"/>
        </w:rPr>
        <w:t xml:space="preserve"> deadline, I will need a letter stating why things are late </w:t>
      </w:r>
      <w:proofErr w:type="gramStart"/>
      <w:r>
        <w:rPr>
          <w:rFonts w:ascii="Times New Roman" w:eastAsia="Times New Roman" w:hAnsi="Times New Roman" w:cs="Times New Roman"/>
          <w:b w:val="0"/>
          <w:color w:val="000000"/>
          <w:sz w:val="24"/>
          <w:szCs w:val="24"/>
        </w:rPr>
        <w:t>in order to</w:t>
      </w:r>
      <w:proofErr w:type="gramEnd"/>
      <w:r>
        <w:rPr>
          <w:rFonts w:ascii="Times New Roman" w:eastAsia="Times New Roman" w:hAnsi="Times New Roman" w:cs="Times New Roman"/>
          <w:b w:val="0"/>
          <w:color w:val="000000"/>
          <w:sz w:val="24"/>
          <w:szCs w:val="24"/>
        </w:rPr>
        <w:t xml:space="preserve"> get you your money (I can help you with this since there are valid reasons, like people live out of town and we mail things, holiday breaks, </w:t>
      </w:r>
      <w:proofErr w:type="spellStart"/>
      <w:r>
        <w:rPr>
          <w:rFonts w:ascii="Times New Roman" w:eastAsia="Times New Roman" w:hAnsi="Times New Roman" w:cs="Times New Roman"/>
          <w:b w:val="0"/>
          <w:color w:val="000000"/>
          <w:sz w:val="24"/>
          <w:szCs w:val="24"/>
        </w:rPr>
        <w:t>etc</w:t>
      </w:r>
      <w:proofErr w:type="spellEnd"/>
      <w:r>
        <w:rPr>
          <w:rFonts w:ascii="Times New Roman" w:eastAsia="Times New Roman" w:hAnsi="Times New Roman" w:cs="Times New Roman"/>
          <w:b w:val="0"/>
          <w:color w:val="000000"/>
          <w:sz w:val="24"/>
          <w:szCs w:val="24"/>
        </w:rPr>
        <w:t>…)</w:t>
      </w:r>
    </w:p>
    <w:p w14:paraId="54AD4776" w14:textId="77777777" w:rsidR="00933A7B" w:rsidRDefault="00187374" w:rsidP="00597EF5">
      <w:pPr>
        <w:numPr>
          <w:ilvl w:val="0"/>
          <w:numId w:val="11"/>
        </w:numPr>
        <w:pBdr>
          <w:top w:val="nil"/>
          <w:left w:val="nil"/>
          <w:bottom w:val="nil"/>
          <w:right w:val="nil"/>
          <w:between w:val="nil"/>
        </w:pBdr>
        <w:spacing w:line="240" w:lineRule="auto"/>
        <w:rPr>
          <w:rFonts w:eastAsia="Calibri"/>
          <w:b w:val="0"/>
          <w:color w:val="000000"/>
          <w:sz w:val="24"/>
          <w:szCs w:val="24"/>
        </w:rPr>
      </w:pPr>
      <w:r>
        <w:rPr>
          <w:rFonts w:ascii="Times New Roman" w:eastAsia="Times New Roman" w:hAnsi="Times New Roman" w:cs="Times New Roman"/>
          <w:color w:val="000000"/>
          <w:sz w:val="24"/>
          <w:szCs w:val="24"/>
        </w:rPr>
        <w:t>The budget year ends in June</w:t>
      </w:r>
      <w:r>
        <w:rPr>
          <w:rFonts w:ascii="Times New Roman" w:eastAsia="Times New Roman" w:hAnsi="Times New Roman" w:cs="Times New Roman"/>
          <w:b w:val="0"/>
          <w:color w:val="000000"/>
          <w:sz w:val="24"/>
          <w:szCs w:val="24"/>
        </w:rPr>
        <w:t>.  This means if you plan on attending a conference in late May, you must get me all receipts as soon as you get back or it will not hit this year and you may not get your money.</w:t>
      </w:r>
    </w:p>
    <w:p w14:paraId="169B6072" w14:textId="77777777" w:rsidR="00933A7B" w:rsidRDefault="00187374" w:rsidP="00597EF5">
      <w:pPr>
        <w:numPr>
          <w:ilvl w:val="0"/>
          <w:numId w:val="11"/>
        </w:numPr>
        <w:pBdr>
          <w:top w:val="nil"/>
          <w:left w:val="nil"/>
          <w:bottom w:val="nil"/>
          <w:right w:val="nil"/>
          <w:between w:val="nil"/>
        </w:pBdr>
        <w:spacing w:line="240" w:lineRule="auto"/>
        <w:rPr>
          <w:rFonts w:eastAsia="Calibri"/>
          <w:b w:val="0"/>
          <w:color w:val="000000"/>
          <w:sz w:val="24"/>
          <w:szCs w:val="24"/>
        </w:rPr>
      </w:pPr>
      <w:r>
        <w:rPr>
          <w:rFonts w:ascii="Times New Roman" w:eastAsia="Times New Roman" w:hAnsi="Times New Roman" w:cs="Times New Roman"/>
          <w:color w:val="000000"/>
          <w:sz w:val="24"/>
          <w:szCs w:val="24"/>
        </w:rPr>
        <w:t>We want you to get your money</w:t>
      </w:r>
      <w:r>
        <w:rPr>
          <w:rFonts w:ascii="Times New Roman" w:eastAsia="Times New Roman" w:hAnsi="Times New Roman" w:cs="Times New Roman"/>
          <w:b w:val="0"/>
          <w:color w:val="000000"/>
          <w:sz w:val="24"/>
          <w:szCs w:val="24"/>
        </w:rPr>
        <w:t xml:space="preserve">!  This sounds like a lot, but we are here to help and if you have any questions or forget something, just email or call and we will figure it out the best we </w:t>
      </w:r>
      <w:proofErr w:type="gramStart"/>
      <w:r>
        <w:rPr>
          <w:rFonts w:ascii="Times New Roman" w:eastAsia="Times New Roman" w:hAnsi="Times New Roman" w:cs="Times New Roman"/>
          <w:b w:val="0"/>
          <w:color w:val="000000"/>
          <w:sz w:val="24"/>
          <w:szCs w:val="24"/>
        </w:rPr>
        <w:t>can.  ☺</w:t>
      </w:r>
      <w:proofErr w:type="gramEnd"/>
    </w:p>
    <w:p w14:paraId="61CFC270" w14:textId="77777777" w:rsidR="00933A7B" w:rsidRDefault="00933A7B">
      <w:pPr>
        <w:widowControl w:val="0"/>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p>
    <w:p w14:paraId="7A633866" w14:textId="77777777" w:rsidR="00933A7B" w:rsidRDefault="00187374">
      <w:pPr>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REIMBURSEMENT MAY BE DENIED FOR RESERVATIONS MADE BEFORE </w:t>
      </w:r>
      <w:proofErr w:type="gramStart"/>
      <w:r>
        <w:rPr>
          <w:rFonts w:ascii="Times New Roman" w:eastAsia="Times New Roman" w:hAnsi="Times New Roman" w:cs="Times New Roman"/>
          <w:color w:val="000000"/>
          <w:sz w:val="24"/>
          <w:szCs w:val="24"/>
        </w:rPr>
        <w:t>A TRAVEL</w:t>
      </w:r>
      <w:proofErr w:type="gramEnd"/>
      <w:r>
        <w:rPr>
          <w:rFonts w:ascii="Times New Roman" w:eastAsia="Times New Roman" w:hAnsi="Times New Roman" w:cs="Times New Roman"/>
          <w:color w:val="000000"/>
          <w:sz w:val="24"/>
          <w:szCs w:val="24"/>
        </w:rPr>
        <w:t xml:space="preserve"> AUTHORIZATION IS COMPLETELY APPROVED </w:t>
      </w:r>
      <w:r>
        <w:rPr>
          <w:rFonts w:ascii="Times New Roman" w:eastAsia="Times New Roman" w:hAnsi="Times New Roman" w:cs="Times New Roman"/>
          <w:color w:val="000000"/>
          <w:sz w:val="24"/>
          <w:szCs w:val="24"/>
          <w:u w:val="single"/>
        </w:rPr>
        <w:t>OR</w:t>
      </w:r>
      <w:r>
        <w:rPr>
          <w:rFonts w:ascii="Times New Roman" w:eastAsia="Times New Roman" w:hAnsi="Times New Roman" w:cs="Times New Roman"/>
          <w:color w:val="000000"/>
          <w:sz w:val="24"/>
          <w:szCs w:val="24"/>
        </w:rPr>
        <w:t xml:space="preserve"> FOR RESERVATIONS MADE EARLIER THAN 90 DAYS PRIOR TO TRAVEL!</w:t>
      </w:r>
    </w:p>
    <w:p w14:paraId="4B77889B" w14:textId="77777777" w:rsidR="00933A7B" w:rsidRDefault="00933A7B">
      <w:pPr>
        <w:widowControl w:val="0"/>
        <w:rPr>
          <w:rFonts w:ascii="Times New Roman" w:eastAsia="Times New Roman" w:hAnsi="Times New Roman" w:cs="Times New Roman"/>
          <w:color w:val="000000"/>
        </w:rPr>
      </w:pPr>
    </w:p>
    <w:p w14:paraId="43C07D59" w14:textId="77777777" w:rsidR="00933A7B" w:rsidRDefault="00933A7B">
      <w:pPr>
        <w:jc w:val="center"/>
        <w:rPr>
          <w:rFonts w:ascii="Times New Roman" w:eastAsia="Times New Roman" w:hAnsi="Times New Roman" w:cs="Times New Roman"/>
          <w:b w:val="0"/>
          <w:color w:val="000000"/>
        </w:rPr>
      </w:pPr>
    </w:p>
    <w:p w14:paraId="4A958D68" w14:textId="77777777" w:rsidR="00933A7B" w:rsidRDefault="00187374">
      <w:pPr>
        <w:jc w:val="center"/>
        <w:rPr>
          <w:rFonts w:ascii="Times New Roman" w:eastAsia="Times New Roman" w:hAnsi="Times New Roman" w:cs="Times New Roman"/>
          <w:b w:val="0"/>
          <w:color w:val="000000"/>
        </w:rPr>
      </w:pPr>
      <w:r>
        <w:br w:type="page"/>
      </w:r>
    </w:p>
    <w:p w14:paraId="665EB2F5" w14:textId="77777777" w:rsidR="00933A7B" w:rsidRPr="007639FD" w:rsidRDefault="00187374" w:rsidP="007639FD">
      <w:pPr>
        <w:pStyle w:val="Heading2"/>
        <w:jc w:val="center"/>
        <w:rPr>
          <w:rFonts w:eastAsia="Times New Roman"/>
          <w:sz w:val="28"/>
          <w:szCs w:val="22"/>
        </w:rPr>
      </w:pPr>
      <w:bookmarkStart w:id="177" w:name="bookmark=id.1mrcu09" w:colFirst="0" w:colLast="0"/>
      <w:bookmarkStart w:id="178" w:name="_Toc233117974"/>
      <w:bookmarkEnd w:id="177"/>
      <w:r>
        <w:rPr>
          <w:rFonts w:eastAsia="Times New Roman"/>
        </w:rPr>
        <w:lastRenderedPageBreak/>
        <w:t xml:space="preserve">Appendix </w:t>
      </w:r>
      <w:proofErr w:type="gramStart"/>
      <w:r w:rsidR="003F3144">
        <w:rPr>
          <w:rFonts w:eastAsia="Times New Roman"/>
        </w:rPr>
        <w:t>Z</w:t>
      </w:r>
      <w:r>
        <w:rPr>
          <w:rFonts w:eastAsia="Times New Roman"/>
        </w:rPr>
        <w:t xml:space="preserve"> </w:t>
      </w:r>
      <w:r w:rsidR="007639FD">
        <w:rPr>
          <w:rFonts w:eastAsia="Times New Roman"/>
        </w:rPr>
        <w:t xml:space="preserve"> </w:t>
      </w:r>
      <w:r>
        <w:rPr>
          <w:rFonts w:eastAsia="Times New Roman"/>
        </w:rPr>
        <w:t>APPLICATION</w:t>
      </w:r>
      <w:proofErr w:type="gramEnd"/>
      <w:r>
        <w:rPr>
          <w:rFonts w:eastAsia="Times New Roman"/>
        </w:rPr>
        <w:t xml:space="preserve"> FOR POSTER PRINTING</w:t>
      </w:r>
      <w:bookmarkEnd w:id="178"/>
    </w:p>
    <w:p w14:paraId="5A045B96" w14:textId="77777777" w:rsidR="00933A7B" w:rsidRDefault="00933A7B">
      <w:pPr>
        <w:jc w:val="center"/>
        <w:rPr>
          <w:rFonts w:ascii="Times New Roman" w:eastAsia="Times New Roman" w:hAnsi="Times New Roman" w:cs="Times New Roman"/>
          <w:b w:val="0"/>
          <w:color w:val="000000"/>
          <w:sz w:val="24"/>
          <w:szCs w:val="24"/>
        </w:rPr>
      </w:pPr>
    </w:p>
    <w:p w14:paraId="743A699F" w14:textId="77777777" w:rsidR="00933A7B" w:rsidRDefault="00187374">
      <w:pP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The Department of Graduate Psychology is pleased to pay for poster printing for students in our graduate programs who will be presenting their research at professional conferences.  Because funds are limited, (a) the applicant listed below MUST be the first author, (b) no student can receive more than one poster per academic year, and (c) the poster can be no bigger than 3’ x 4’.  Students who submit more than one poster or poster larger than 3’ x 4’ will be charged for these costs.    Additionally, this service will last only as long as funds remain available. </w:t>
      </w:r>
    </w:p>
    <w:p w14:paraId="7FF2FAAF" w14:textId="77777777" w:rsidR="00933A7B" w:rsidRDefault="00933A7B">
      <w:pPr>
        <w:rPr>
          <w:rFonts w:ascii="Times New Roman" w:eastAsia="Times New Roman" w:hAnsi="Times New Roman" w:cs="Times New Roman"/>
          <w:b w:val="0"/>
          <w:color w:val="000000"/>
          <w:sz w:val="24"/>
          <w:szCs w:val="24"/>
        </w:rPr>
      </w:pPr>
    </w:p>
    <w:p w14:paraId="27880A94" w14:textId="77777777" w:rsidR="00933A7B" w:rsidRDefault="00187374">
      <w:pPr>
        <w:tabs>
          <w:tab w:val="left" w:pos="270"/>
          <w:tab w:val="left" w:pos="1350"/>
        </w:tabs>
        <w:rPr>
          <w:rFonts w:ascii="Times New Roman" w:eastAsia="Times New Roman" w:hAnsi="Times New Roman" w:cs="Times New Roman"/>
          <w:b w:val="0"/>
          <w:color w:val="000000"/>
          <w:sz w:val="24"/>
          <w:szCs w:val="24"/>
          <w:u w:val="single"/>
        </w:rPr>
      </w:pPr>
      <w:r>
        <w:rPr>
          <w:rFonts w:ascii="Times New Roman" w:eastAsia="Times New Roman" w:hAnsi="Times New Roman" w:cs="Times New Roman"/>
          <w:b w:val="0"/>
          <w:color w:val="000000"/>
          <w:sz w:val="24"/>
          <w:szCs w:val="24"/>
          <w:u w:val="single"/>
        </w:rPr>
        <w:t>Important points:</w:t>
      </w:r>
    </w:p>
    <w:p w14:paraId="290AA51C" w14:textId="77777777" w:rsidR="00933A7B" w:rsidRDefault="00187374" w:rsidP="00597EF5">
      <w:pPr>
        <w:numPr>
          <w:ilvl w:val="0"/>
          <w:numId w:val="8"/>
        </w:numPr>
        <w:tabs>
          <w:tab w:val="left" w:pos="1350"/>
        </w:tabs>
        <w:spacing w:line="240" w:lineRule="auto"/>
        <w:rPr>
          <w:rFonts w:ascii="Times New Roman" w:eastAsia="Times New Roman" w:hAnsi="Times New Roman" w:cs="Times New Roman"/>
          <w:b w:val="0"/>
          <w:sz w:val="24"/>
          <w:szCs w:val="24"/>
        </w:rPr>
      </w:pPr>
      <w:r>
        <w:rPr>
          <w:rFonts w:ascii="Times New Roman" w:eastAsia="Times New Roman" w:hAnsi="Times New Roman" w:cs="Times New Roman"/>
          <w:b w:val="0"/>
          <w:color w:val="000000"/>
          <w:sz w:val="24"/>
          <w:szCs w:val="24"/>
        </w:rPr>
        <w:t>Do not have your poster printed elsewhere; the Department of Graduate Psychology will not be able to reimburse you.</w:t>
      </w:r>
    </w:p>
    <w:p w14:paraId="186CF8BE" w14:textId="77777777" w:rsidR="00933A7B" w:rsidRDefault="00187374" w:rsidP="00597EF5">
      <w:pPr>
        <w:numPr>
          <w:ilvl w:val="0"/>
          <w:numId w:val="8"/>
        </w:numPr>
        <w:tabs>
          <w:tab w:val="left" w:pos="1350"/>
        </w:tabs>
        <w:spacing w:line="240" w:lineRule="auto"/>
        <w:rPr>
          <w:rFonts w:ascii="Times New Roman" w:eastAsia="Times New Roman" w:hAnsi="Times New Roman" w:cs="Times New Roman"/>
          <w:b w:val="0"/>
          <w:sz w:val="24"/>
          <w:szCs w:val="24"/>
        </w:rPr>
      </w:pPr>
      <w:r>
        <w:rPr>
          <w:rFonts w:ascii="Times New Roman" w:eastAsia="Times New Roman" w:hAnsi="Times New Roman" w:cs="Times New Roman"/>
          <w:b w:val="0"/>
          <w:color w:val="000000"/>
          <w:sz w:val="24"/>
          <w:szCs w:val="24"/>
        </w:rPr>
        <w:t xml:space="preserve">You must submit this form along with your poster to your Advisor (if your Advisor is not available, you may </w:t>
      </w:r>
      <w:proofErr w:type="gramStart"/>
      <w:r>
        <w:rPr>
          <w:rFonts w:ascii="Times New Roman" w:eastAsia="Times New Roman" w:hAnsi="Times New Roman" w:cs="Times New Roman"/>
          <w:b w:val="0"/>
          <w:color w:val="000000"/>
          <w:sz w:val="24"/>
          <w:szCs w:val="24"/>
        </w:rPr>
        <w:t>submit</w:t>
      </w:r>
      <w:proofErr w:type="gramEnd"/>
      <w:r>
        <w:rPr>
          <w:rFonts w:ascii="Times New Roman" w:eastAsia="Times New Roman" w:hAnsi="Times New Roman" w:cs="Times New Roman"/>
          <w:b w:val="0"/>
          <w:color w:val="000000"/>
          <w:sz w:val="24"/>
          <w:szCs w:val="24"/>
        </w:rPr>
        <w:t xml:space="preserve"> to your Program Director).  Your Advisor must approve the form and poster AT LEAST ONE WEEK BEFORE YOU NEED THE POSTER.  DO not wait until the last minute; be sure to give your advisor enough time. Your Advisor must email you that your poster and form have been approved to be printed.</w:t>
      </w:r>
    </w:p>
    <w:p w14:paraId="278F5523" w14:textId="77777777" w:rsidR="00933A7B" w:rsidRDefault="00187374" w:rsidP="00597EF5">
      <w:pPr>
        <w:numPr>
          <w:ilvl w:val="0"/>
          <w:numId w:val="8"/>
        </w:numPr>
        <w:tabs>
          <w:tab w:val="left" w:pos="1350"/>
        </w:tabs>
        <w:spacing w:line="240" w:lineRule="auto"/>
        <w:rPr>
          <w:rFonts w:ascii="Times New Roman" w:eastAsia="Times New Roman" w:hAnsi="Times New Roman" w:cs="Times New Roman"/>
          <w:b w:val="0"/>
          <w:sz w:val="24"/>
          <w:szCs w:val="24"/>
        </w:rPr>
      </w:pPr>
      <w:r>
        <w:rPr>
          <w:rFonts w:ascii="Times New Roman" w:eastAsia="Times New Roman" w:hAnsi="Times New Roman" w:cs="Times New Roman"/>
          <w:b w:val="0"/>
          <w:color w:val="000000"/>
          <w:sz w:val="24"/>
          <w:szCs w:val="24"/>
        </w:rPr>
        <w:t>Once approved by your Advisor, you must submit your poster, this form, and the approval of your advisor (email approval is fine) to Laurie Brinkley (</w:t>
      </w:r>
      <w:hyperlink r:id="rId59">
        <w:r>
          <w:rPr>
            <w:rFonts w:ascii="Times New Roman" w:eastAsia="Times New Roman" w:hAnsi="Times New Roman" w:cs="Times New Roman"/>
            <w:b w:val="0"/>
            <w:color w:val="000000"/>
            <w:sz w:val="24"/>
            <w:szCs w:val="24"/>
            <w:u w:val="single"/>
          </w:rPr>
          <w:t>brinkllr@jmu.edu</w:t>
        </w:r>
      </w:hyperlink>
      <w:r>
        <w:rPr>
          <w:rFonts w:ascii="Times New Roman" w:eastAsia="Times New Roman" w:hAnsi="Times New Roman" w:cs="Times New Roman"/>
          <w:b w:val="0"/>
          <w:color w:val="000000"/>
          <w:sz w:val="24"/>
          <w:szCs w:val="24"/>
        </w:rPr>
        <w:t xml:space="preserve">) to be printed at the CHBS Copy Center and copy either Rosa </w:t>
      </w:r>
      <w:hyperlink r:id="rId60">
        <w:r>
          <w:rPr>
            <w:rFonts w:ascii="Times New Roman" w:eastAsia="Times New Roman" w:hAnsi="Times New Roman" w:cs="Times New Roman"/>
            <w:b w:val="0"/>
            <w:color w:val="000000"/>
            <w:sz w:val="24"/>
            <w:szCs w:val="24"/>
            <w:u w:val="single"/>
          </w:rPr>
          <w:t>turnerrm@jmu.edu</w:t>
        </w:r>
      </w:hyperlink>
      <w:r>
        <w:rPr>
          <w:rFonts w:ascii="Times New Roman" w:eastAsia="Times New Roman" w:hAnsi="Times New Roman" w:cs="Times New Roman"/>
          <w:b w:val="0"/>
          <w:color w:val="000000"/>
          <w:sz w:val="24"/>
          <w:szCs w:val="24"/>
        </w:rPr>
        <w:t xml:space="preserve"> or Andee </w:t>
      </w:r>
      <w:hyperlink r:id="rId61">
        <w:r>
          <w:rPr>
            <w:rFonts w:ascii="Times New Roman" w:eastAsia="Times New Roman" w:hAnsi="Times New Roman" w:cs="Times New Roman"/>
            <w:b w:val="0"/>
            <w:color w:val="000000"/>
            <w:sz w:val="24"/>
            <w:szCs w:val="24"/>
            <w:u w:val="single"/>
          </w:rPr>
          <w:t>henriqas@jmu.edu</w:t>
        </w:r>
      </w:hyperlink>
      <w:r>
        <w:rPr>
          <w:rFonts w:ascii="Times New Roman" w:eastAsia="Times New Roman" w:hAnsi="Times New Roman" w:cs="Times New Roman"/>
          <w:b w:val="0"/>
          <w:color w:val="000000"/>
          <w:sz w:val="24"/>
          <w:szCs w:val="24"/>
        </w:rPr>
        <w:t xml:space="preserve">.  </w:t>
      </w:r>
    </w:p>
    <w:p w14:paraId="40C1D776" w14:textId="77777777" w:rsidR="00933A7B" w:rsidRDefault="00187374" w:rsidP="00597EF5">
      <w:pPr>
        <w:numPr>
          <w:ilvl w:val="0"/>
          <w:numId w:val="8"/>
        </w:numPr>
        <w:tabs>
          <w:tab w:val="left" w:pos="1350"/>
        </w:tabs>
        <w:spacing w:line="240" w:lineRule="auto"/>
        <w:rPr>
          <w:rFonts w:ascii="Times New Roman" w:eastAsia="Times New Roman" w:hAnsi="Times New Roman" w:cs="Times New Roman"/>
          <w:b w:val="0"/>
          <w:sz w:val="24"/>
          <w:szCs w:val="24"/>
        </w:rPr>
      </w:pPr>
      <w:r>
        <w:rPr>
          <w:rFonts w:ascii="Times New Roman" w:eastAsia="Times New Roman" w:hAnsi="Times New Roman" w:cs="Times New Roman"/>
          <w:b w:val="0"/>
          <w:color w:val="000000"/>
          <w:sz w:val="24"/>
          <w:szCs w:val="24"/>
        </w:rPr>
        <w:t>Your poster will be delivered to the Department of Graduate Psychology office, Johnston Hall, Room 101, and you are responsible for picking up the finished poster there.</w:t>
      </w:r>
    </w:p>
    <w:p w14:paraId="6773A919" w14:textId="77777777" w:rsidR="00933A7B" w:rsidRDefault="00187374" w:rsidP="00597EF5">
      <w:pPr>
        <w:numPr>
          <w:ilvl w:val="0"/>
          <w:numId w:val="8"/>
        </w:numPr>
        <w:tabs>
          <w:tab w:val="left" w:pos="1350"/>
        </w:tabs>
        <w:spacing w:line="240" w:lineRule="auto"/>
        <w:rPr>
          <w:rFonts w:ascii="Times New Roman" w:eastAsia="Times New Roman" w:hAnsi="Times New Roman" w:cs="Times New Roman"/>
          <w:b w:val="0"/>
          <w:sz w:val="24"/>
          <w:szCs w:val="24"/>
        </w:rPr>
      </w:pPr>
      <w:r>
        <w:rPr>
          <w:rFonts w:ascii="Times New Roman" w:eastAsia="Times New Roman" w:hAnsi="Times New Roman" w:cs="Times New Roman"/>
          <w:b w:val="0"/>
          <w:color w:val="000000"/>
          <w:sz w:val="24"/>
          <w:szCs w:val="24"/>
        </w:rPr>
        <w:t>If you receive Departmental funds to print your poster, you are expected to attend and present your poster at the professional conference specified below.</w:t>
      </w:r>
    </w:p>
    <w:p w14:paraId="5B2B1F1D" w14:textId="77777777" w:rsidR="00933A7B" w:rsidRDefault="00187374" w:rsidP="00597EF5">
      <w:pPr>
        <w:numPr>
          <w:ilvl w:val="0"/>
          <w:numId w:val="8"/>
        </w:numPr>
        <w:tabs>
          <w:tab w:val="left" w:pos="1350"/>
        </w:tabs>
        <w:spacing w:line="240" w:lineRule="auto"/>
        <w:rPr>
          <w:rFonts w:ascii="Times New Roman" w:eastAsia="Times New Roman" w:hAnsi="Times New Roman" w:cs="Times New Roman"/>
          <w:b w:val="0"/>
          <w:sz w:val="24"/>
          <w:szCs w:val="24"/>
        </w:rPr>
      </w:pPr>
      <w:r>
        <w:rPr>
          <w:rFonts w:ascii="Times New Roman" w:eastAsia="Times New Roman" w:hAnsi="Times New Roman" w:cs="Times New Roman"/>
          <w:b w:val="0"/>
          <w:color w:val="000000"/>
          <w:sz w:val="24"/>
          <w:szCs w:val="24"/>
        </w:rPr>
        <w:t xml:space="preserve">Instructions regarding how to create a conference poster using PowerPoint are available at </w:t>
      </w:r>
      <w:hyperlink r:id="rId62">
        <w:r>
          <w:rPr>
            <w:rFonts w:ascii="Times New Roman" w:eastAsia="Times New Roman" w:hAnsi="Times New Roman" w:cs="Times New Roman"/>
            <w:b w:val="0"/>
            <w:color w:val="000000"/>
            <w:sz w:val="24"/>
            <w:szCs w:val="24"/>
            <w:u w:val="single"/>
          </w:rPr>
          <w:t>http://creative.cisat.jmu.edu/faqs/buildaposterfrd.html</w:t>
        </w:r>
      </w:hyperlink>
      <w:r>
        <w:rPr>
          <w:rFonts w:ascii="Times New Roman" w:eastAsia="Times New Roman" w:hAnsi="Times New Roman" w:cs="Times New Roman"/>
          <w:b w:val="0"/>
          <w:color w:val="000000"/>
          <w:sz w:val="24"/>
          <w:szCs w:val="24"/>
        </w:rPr>
        <w:t xml:space="preserve"> .</w:t>
      </w:r>
    </w:p>
    <w:p w14:paraId="20557F1E" w14:textId="77777777" w:rsidR="00933A7B" w:rsidRDefault="00933A7B">
      <w:pPr>
        <w:rPr>
          <w:rFonts w:ascii="Times New Roman" w:eastAsia="Times New Roman" w:hAnsi="Times New Roman" w:cs="Times New Roman"/>
          <w:b w:val="0"/>
          <w:color w:val="000000"/>
          <w:sz w:val="24"/>
          <w:szCs w:val="24"/>
        </w:rPr>
      </w:pPr>
    </w:p>
    <w:p w14:paraId="0AFA64BD" w14:textId="77777777" w:rsidR="00933A7B" w:rsidRDefault="00187374">
      <w:pP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Name</w:t>
      </w:r>
      <w:proofErr w:type="gramStart"/>
      <w:r>
        <w:rPr>
          <w:rFonts w:ascii="Times New Roman" w:eastAsia="Times New Roman" w:hAnsi="Times New Roman" w:cs="Times New Roman"/>
          <w:b w:val="0"/>
          <w:color w:val="000000"/>
          <w:sz w:val="24"/>
          <w:szCs w:val="24"/>
        </w:rPr>
        <w:t>:       </w:t>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t xml:space="preserve">Email:  </w:t>
      </w:r>
      <w:r>
        <w:rPr>
          <w:rFonts w:ascii="Times New Roman" w:eastAsia="Times New Roman" w:hAnsi="Times New Roman" w:cs="Times New Roman"/>
          <w:b w:val="0"/>
          <w:color w:val="000000"/>
          <w:sz w:val="24"/>
          <w:szCs w:val="24"/>
        </w:rPr>
        <w:tab/>
        <w:t>     @</w:t>
      </w:r>
      <w:proofErr w:type="gramEnd"/>
      <w:r>
        <w:rPr>
          <w:rFonts w:ascii="Times New Roman" w:eastAsia="Times New Roman" w:hAnsi="Times New Roman" w:cs="Times New Roman"/>
          <w:b w:val="0"/>
          <w:color w:val="000000"/>
          <w:sz w:val="24"/>
          <w:szCs w:val="24"/>
        </w:rPr>
        <w:t>jmu.edu</w:t>
      </w:r>
    </w:p>
    <w:p w14:paraId="42F75B09" w14:textId="77777777" w:rsidR="00933A7B" w:rsidRDefault="00933A7B">
      <w:pPr>
        <w:rPr>
          <w:rFonts w:ascii="Times New Roman" w:eastAsia="Times New Roman" w:hAnsi="Times New Roman" w:cs="Times New Roman"/>
          <w:b w:val="0"/>
          <w:color w:val="000000"/>
          <w:sz w:val="24"/>
          <w:szCs w:val="24"/>
        </w:rPr>
      </w:pPr>
    </w:p>
    <w:p w14:paraId="266C40D6" w14:textId="77777777" w:rsidR="00933A7B" w:rsidRDefault="00187374">
      <w:pPr>
        <w:rPr>
          <w:rFonts w:ascii="Times New Roman" w:eastAsia="Times New Roman" w:hAnsi="Times New Roman" w:cs="Times New Roman"/>
          <w:b w:val="0"/>
          <w:color w:val="000000"/>
          <w:sz w:val="24"/>
          <w:szCs w:val="24"/>
          <w:u w:val="single"/>
        </w:rPr>
      </w:pPr>
      <w:r>
        <w:rPr>
          <w:rFonts w:ascii="Times New Roman" w:eastAsia="Times New Roman" w:hAnsi="Times New Roman" w:cs="Times New Roman"/>
          <w:b w:val="0"/>
          <w:color w:val="000000"/>
          <w:sz w:val="24"/>
          <w:szCs w:val="24"/>
        </w:rPr>
        <w:t>Title of Poster:       </w:t>
      </w:r>
    </w:p>
    <w:p w14:paraId="2200200B" w14:textId="77777777" w:rsidR="00933A7B" w:rsidRDefault="00933A7B">
      <w:pPr>
        <w:rPr>
          <w:rFonts w:ascii="Times New Roman" w:eastAsia="Times New Roman" w:hAnsi="Times New Roman" w:cs="Times New Roman"/>
          <w:b w:val="0"/>
          <w:color w:val="000000"/>
          <w:sz w:val="24"/>
          <w:szCs w:val="24"/>
          <w:u w:val="single"/>
        </w:rPr>
      </w:pPr>
    </w:p>
    <w:p w14:paraId="79DA18B7" w14:textId="77777777" w:rsidR="00933A7B" w:rsidRDefault="00933A7B">
      <w:pPr>
        <w:rPr>
          <w:rFonts w:ascii="Times New Roman" w:eastAsia="Times New Roman" w:hAnsi="Times New Roman" w:cs="Times New Roman"/>
          <w:b w:val="0"/>
          <w:color w:val="000000"/>
          <w:sz w:val="24"/>
          <w:szCs w:val="24"/>
        </w:rPr>
      </w:pPr>
    </w:p>
    <w:p w14:paraId="3EF312B3" w14:textId="77777777" w:rsidR="00933A7B" w:rsidRDefault="00187374">
      <w:pP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Event where poster will be presented (do not abbreviate):       </w:t>
      </w:r>
    </w:p>
    <w:p w14:paraId="0E213E5D" w14:textId="77777777" w:rsidR="00933A7B" w:rsidRDefault="00933A7B">
      <w:pPr>
        <w:rPr>
          <w:rFonts w:ascii="Times New Roman" w:eastAsia="Times New Roman" w:hAnsi="Times New Roman" w:cs="Times New Roman"/>
          <w:b w:val="0"/>
          <w:color w:val="000000"/>
          <w:sz w:val="24"/>
          <w:szCs w:val="24"/>
          <w:u w:val="single"/>
        </w:rPr>
      </w:pPr>
    </w:p>
    <w:p w14:paraId="2C622764" w14:textId="77777777" w:rsidR="00933A7B" w:rsidRDefault="00933A7B">
      <w:pPr>
        <w:rPr>
          <w:rFonts w:ascii="Times New Roman" w:eastAsia="Times New Roman" w:hAnsi="Times New Roman" w:cs="Times New Roman"/>
          <w:b w:val="0"/>
          <w:color w:val="000000"/>
          <w:sz w:val="24"/>
          <w:szCs w:val="24"/>
        </w:rPr>
      </w:pPr>
    </w:p>
    <w:p w14:paraId="4C8DE43F" w14:textId="77777777" w:rsidR="00933A7B" w:rsidRDefault="00187374">
      <w:pPr>
        <w:rPr>
          <w:rFonts w:ascii="Times New Roman" w:eastAsia="Times New Roman" w:hAnsi="Times New Roman" w:cs="Times New Roman"/>
          <w:b w:val="0"/>
          <w:color w:val="000000"/>
          <w:sz w:val="24"/>
          <w:szCs w:val="24"/>
          <w:u w:val="single"/>
        </w:rPr>
      </w:pPr>
      <w:r>
        <w:rPr>
          <w:rFonts w:ascii="Times New Roman" w:eastAsia="Times New Roman" w:hAnsi="Times New Roman" w:cs="Times New Roman"/>
          <w:b w:val="0"/>
          <w:color w:val="000000"/>
          <w:sz w:val="24"/>
          <w:szCs w:val="24"/>
        </w:rPr>
        <w:t>Location and date of conference:       </w:t>
      </w:r>
    </w:p>
    <w:p w14:paraId="7A7A1236" w14:textId="77777777" w:rsidR="00933A7B" w:rsidRDefault="00933A7B">
      <w:pPr>
        <w:rPr>
          <w:rFonts w:ascii="Times New Roman" w:eastAsia="Times New Roman" w:hAnsi="Times New Roman" w:cs="Times New Roman"/>
          <w:b w:val="0"/>
          <w:color w:val="000000"/>
          <w:sz w:val="24"/>
          <w:szCs w:val="24"/>
          <w:u w:val="single"/>
        </w:rPr>
      </w:pPr>
    </w:p>
    <w:p w14:paraId="38198CD7" w14:textId="77777777" w:rsidR="00933A7B" w:rsidRDefault="00933A7B">
      <w:pPr>
        <w:rPr>
          <w:rFonts w:ascii="Times New Roman" w:eastAsia="Times New Roman" w:hAnsi="Times New Roman" w:cs="Times New Roman"/>
          <w:b w:val="0"/>
          <w:color w:val="000000"/>
          <w:sz w:val="24"/>
          <w:szCs w:val="24"/>
        </w:rPr>
      </w:pPr>
    </w:p>
    <w:p w14:paraId="473CEB3F" w14:textId="77777777" w:rsidR="00933A7B" w:rsidRDefault="00187374">
      <w:pP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Name of faculty supervisor(s) for this work:  </w:t>
      </w:r>
    </w:p>
    <w:p w14:paraId="0719B33F" w14:textId="77777777" w:rsidR="00933A7B" w:rsidRDefault="00933A7B">
      <w:pPr>
        <w:rPr>
          <w:rFonts w:ascii="Times New Roman" w:eastAsia="Times New Roman" w:hAnsi="Times New Roman" w:cs="Times New Roman"/>
          <w:b w:val="0"/>
          <w:color w:val="000000"/>
          <w:sz w:val="24"/>
          <w:szCs w:val="24"/>
        </w:rPr>
      </w:pPr>
    </w:p>
    <w:p w14:paraId="7FFE25D0" w14:textId="77777777" w:rsidR="00933A7B" w:rsidRDefault="00933A7B">
      <w:pPr>
        <w:rPr>
          <w:rFonts w:ascii="Times New Roman" w:eastAsia="Times New Roman" w:hAnsi="Times New Roman" w:cs="Times New Roman"/>
          <w:b w:val="0"/>
          <w:color w:val="000000"/>
          <w:sz w:val="24"/>
          <w:szCs w:val="24"/>
        </w:rPr>
      </w:pPr>
    </w:p>
    <w:p w14:paraId="53FDAA07" w14:textId="77777777" w:rsidR="00933A7B" w:rsidRDefault="00187374">
      <w:pP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t>8/2012</w:t>
      </w:r>
    </w:p>
    <w:p w14:paraId="4570A5FC" w14:textId="77777777" w:rsidR="00933A7B" w:rsidRPr="003F3144" w:rsidRDefault="00187374" w:rsidP="007639FD">
      <w:pPr>
        <w:pStyle w:val="Heading2"/>
        <w:jc w:val="center"/>
        <w:rPr>
          <w:rFonts w:eastAsia="Times New Roman"/>
        </w:rPr>
      </w:pPr>
      <w:bookmarkStart w:id="179" w:name="bookmark=id.46r0co2" w:colFirst="0" w:colLast="0"/>
      <w:bookmarkEnd w:id="179"/>
      <w:r>
        <w:br w:type="page"/>
      </w:r>
      <w:bookmarkStart w:id="180" w:name="_Toc233117975"/>
      <w:r w:rsidRPr="003F3144">
        <w:rPr>
          <w:rFonts w:eastAsia="Times New Roman"/>
        </w:rPr>
        <w:lastRenderedPageBreak/>
        <w:t>A</w:t>
      </w:r>
      <w:r w:rsidR="003F3144" w:rsidRPr="003F3144">
        <w:rPr>
          <w:rFonts w:eastAsia="Times New Roman"/>
        </w:rPr>
        <w:t>PPENDIX AA</w:t>
      </w:r>
      <w:r w:rsidR="007639FD">
        <w:rPr>
          <w:rFonts w:eastAsia="Times New Roman"/>
        </w:rPr>
        <w:t xml:space="preserve"> SAMPLE CV</w:t>
      </w:r>
      <w:bookmarkEnd w:id="180"/>
    </w:p>
    <w:p w14:paraId="0D9C8D6A" w14:textId="77777777" w:rsidR="00933A7B" w:rsidRDefault="00187374">
      <w:pPr>
        <w:widowControl w:val="0"/>
        <w:ind w:left="360"/>
        <w:jc w:val="center"/>
        <w:rPr>
          <w:rFonts w:ascii="Times New Roman" w:eastAsia="Times New Roman" w:hAnsi="Times New Roman" w:cs="Times New Roman"/>
          <w:b w:val="0"/>
          <w:color w:val="000000"/>
          <w:sz w:val="24"/>
          <w:szCs w:val="24"/>
        </w:rPr>
      </w:pPr>
      <w:proofErr w:type="gramStart"/>
      <w:r>
        <w:rPr>
          <w:rFonts w:ascii="Times New Roman" w:eastAsia="Times New Roman" w:hAnsi="Times New Roman" w:cs="Times New Roman"/>
          <w:b w:val="0"/>
          <w:color w:val="000000"/>
          <w:sz w:val="24"/>
          <w:szCs w:val="24"/>
        </w:rPr>
        <w:t>EMMA  PATHIC</w:t>
      </w:r>
      <w:proofErr w:type="gramEnd"/>
      <w:r>
        <w:rPr>
          <w:rFonts w:ascii="Times New Roman" w:eastAsia="Times New Roman" w:hAnsi="Times New Roman" w:cs="Times New Roman"/>
          <w:b w:val="0"/>
          <w:color w:val="000000"/>
          <w:sz w:val="24"/>
          <w:szCs w:val="24"/>
        </w:rPr>
        <w:t xml:space="preserve"> </w:t>
      </w:r>
    </w:p>
    <w:p w14:paraId="49E9DF51" w14:textId="77777777" w:rsidR="00933A7B" w:rsidRDefault="00187374">
      <w:pPr>
        <w:widowControl w:val="0"/>
        <w:ind w:left="360"/>
        <w:jc w:val="cente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 Sample CV)</w:t>
      </w:r>
    </w:p>
    <w:p w14:paraId="2C290F07" w14:textId="77777777" w:rsidR="00933A7B" w:rsidRDefault="00933A7B">
      <w:pPr>
        <w:widowControl w:val="0"/>
        <w:ind w:left="360"/>
        <w:jc w:val="center"/>
        <w:rPr>
          <w:rFonts w:ascii="Times New Roman" w:eastAsia="Times New Roman" w:hAnsi="Times New Roman" w:cs="Times New Roman"/>
          <w:b w:val="0"/>
          <w:color w:val="000000"/>
          <w:sz w:val="24"/>
          <w:szCs w:val="24"/>
        </w:rPr>
      </w:pPr>
    </w:p>
    <w:p w14:paraId="3E3248E6" w14:textId="77777777" w:rsidR="00933A7B" w:rsidRDefault="00187374">
      <w:pPr>
        <w:widowControl w:val="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437 East Genuine Street</w:t>
      </w:r>
    </w:p>
    <w:p w14:paraId="2A2372BA" w14:textId="77777777" w:rsidR="00933A7B" w:rsidRDefault="00187374">
      <w:pPr>
        <w:widowControl w:val="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Harrisonburg, </w:t>
      </w:r>
      <w:proofErr w:type="gramStart"/>
      <w:r>
        <w:rPr>
          <w:rFonts w:ascii="Times New Roman" w:eastAsia="Times New Roman" w:hAnsi="Times New Roman" w:cs="Times New Roman"/>
          <w:b w:val="0"/>
          <w:color w:val="000000"/>
          <w:sz w:val="24"/>
          <w:szCs w:val="24"/>
        </w:rPr>
        <w:t>Virginia  22801</w:t>
      </w:r>
      <w:proofErr w:type="gramEnd"/>
      <w:r>
        <w:rPr>
          <w:rFonts w:ascii="Times New Roman" w:eastAsia="Times New Roman" w:hAnsi="Times New Roman" w:cs="Times New Roman"/>
          <w:b w:val="0"/>
          <w:color w:val="000000"/>
          <w:sz w:val="24"/>
          <w:szCs w:val="24"/>
        </w:rPr>
        <w:t xml:space="preserve"> </w:t>
      </w:r>
    </w:p>
    <w:p w14:paraId="2CF514E0" w14:textId="77777777" w:rsidR="00933A7B" w:rsidRDefault="00187374">
      <w:pPr>
        <w:widowControl w:val="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(540) 555-8593 (Home)  </w:t>
      </w:r>
    </w:p>
    <w:p w14:paraId="512E9DE8" w14:textId="77777777" w:rsidR="00933A7B" w:rsidRDefault="00187374">
      <w:pPr>
        <w:widowControl w:val="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(540) 555-6522 (Office)</w:t>
      </w:r>
    </w:p>
    <w:p w14:paraId="046CA088" w14:textId="77777777" w:rsidR="00933A7B" w:rsidRDefault="00187374">
      <w:pPr>
        <w:widowControl w:val="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emmapathic@gmail.com</w:t>
      </w:r>
    </w:p>
    <w:p w14:paraId="56572D50" w14:textId="77777777" w:rsidR="00933A7B" w:rsidRDefault="00187374">
      <w:pPr>
        <w:widowControl w:val="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u w:val="single"/>
        </w:rPr>
        <w:t xml:space="preserve">                                                                                                                                                           </w:t>
      </w:r>
    </w:p>
    <w:p w14:paraId="697240D5" w14:textId="77777777" w:rsidR="00933A7B" w:rsidRDefault="00187374">
      <w:pPr>
        <w:widowControl w:val="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Academic Training</w:t>
      </w:r>
    </w:p>
    <w:p w14:paraId="5F2E255C" w14:textId="77777777" w:rsidR="00933A7B" w:rsidRDefault="00933A7B">
      <w:pPr>
        <w:widowControl w:val="0"/>
        <w:rPr>
          <w:rFonts w:ascii="Times New Roman" w:eastAsia="Times New Roman" w:hAnsi="Times New Roman" w:cs="Times New Roman"/>
          <w:b w:val="0"/>
          <w:color w:val="000000"/>
          <w:sz w:val="24"/>
          <w:szCs w:val="24"/>
        </w:rPr>
      </w:pPr>
    </w:p>
    <w:p w14:paraId="085C2F8A" w14:textId="77777777" w:rsidR="00933A7B" w:rsidRDefault="00187374">
      <w:pPr>
        <w:widowControl w:val="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James Madison University, Ph.D., May 2016</w:t>
      </w:r>
    </w:p>
    <w:p w14:paraId="539870F0" w14:textId="77777777" w:rsidR="00933A7B" w:rsidRDefault="00187374">
      <w:pPr>
        <w:widowControl w:val="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Counseling and Supervision</w:t>
      </w:r>
    </w:p>
    <w:p w14:paraId="1A317CAF" w14:textId="77777777" w:rsidR="00933A7B" w:rsidRDefault="00187374">
      <w:pPr>
        <w:widowControl w:val="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James Madison University, M.A., Ed.S., May 2009</w:t>
      </w:r>
    </w:p>
    <w:p w14:paraId="778902B6" w14:textId="77777777" w:rsidR="00933A7B" w:rsidRDefault="00187374">
      <w:pPr>
        <w:widowControl w:val="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 xml:space="preserve">Clinical Mental Health Counseling </w:t>
      </w:r>
    </w:p>
    <w:p w14:paraId="5E3A08B6" w14:textId="77777777" w:rsidR="00933A7B" w:rsidRDefault="00187374">
      <w:pPr>
        <w:widowControl w:val="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Rockhurst University, B.A., May 2005</w:t>
      </w:r>
    </w:p>
    <w:p w14:paraId="736D0D0C" w14:textId="77777777" w:rsidR="00933A7B" w:rsidRDefault="00187374">
      <w:pPr>
        <w:widowControl w:val="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Psychology Major, Sociology Minor</w:t>
      </w:r>
    </w:p>
    <w:p w14:paraId="399A8AE2" w14:textId="77777777" w:rsidR="00933A7B" w:rsidRDefault="00933A7B">
      <w:pPr>
        <w:widowControl w:val="0"/>
        <w:rPr>
          <w:rFonts w:ascii="Times New Roman" w:eastAsia="Times New Roman" w:hAnsi="Times New Roman" w:cs="Times New Roman"/>
          <w:b w:val="0"/>
          <w:color w:val="000000"/>
          <w:sz w:val="24"/>
          <w:szCs w:val="24"/>
        </w:rPr>
      </w:pPr>
    </w:p>
    <w:p w14:paraId="78CECDF3" w14:textId="77777777" w:rsidR="00933A7B" w:rsidRDefault="00187374">
      <w:pPr>
        <w:widowControl w:val="0"/>
        <w:rPr>
          <w:rFonts w:ascii="Times New Roman" w:eastAsia="Times New Roman" w:hAnsi="Times New Roman" w:cs="Times New Roman"/>
          <w:b w:val="0"/>
          <w:color w:val="000000"/>
          <w:sz w:val="24"/>
          <w:szCs w:val="24"/>
          <w:u w:val="single"/>
        </w:rPr>
      </w:pPr>
      <w:r>
        <w:rPr>
          <w:rFonts w:ascii="Times New Roman" w:eastAsia="Times New Roman" w:hAnsi="Times New Roman" w:cs="Times New Roman"/>
          <w:b w:val="0"/>
          <w:color w:val="000000"/>
          <w:sz w:val="24"/>
          <w:szCs w:val="24"/>
        </w:rPr>
        <w:t>Professional Qualifications</w:t>
      </w:r>
    </w:p>
    <w:p w14:paraId="30BFD8EB" w14:textId="77777777" w:rsidR="00933A7B" w:rsidRDefault="00933A7B">
      <w:pPr>
        <w:widowControl w:val="0"/>
        <w:rPr>
          <w:rFonts w:ascii="Times New Roman" w:eastAsia="Times New Roman" w:hAnsi="Times New Roman" w:cs="Times New Roman"/>
          <w:b w:val="0"/>
          <w:color w:val="000000"/>
          <w:sz w:val="24"/>
          <w:szCs w:val="24"/>
          <w:u w:val="single"/>
        </w:rPr>
      </w:pPr>
    </w:p>
    <w:p w14:paraId="4AF169BD" w14:textId="77777777" w:rsidR="00933A7B" w:rsidRDefault="00187374">
      <w:pPr>
        <w:widowControl w:val="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Commonwealth of Virginia Licensed Professional Counselor (LPC)</w:t>
      </w:r>
    </w:p>
    <w:p w14:paraId="2A72649C" w14:textId="77777777" w:rsidR="00933A7B" w:rsidRDefault="00187374">
      <w:pPr>
        <w:widowControl w:val="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Commonwealth of Virginia Supervisor for LPC Residency</w:t>
      </w:r>
    </w:p>
    <w:p w14:paraId="018A6C33" w14:textId="77777777" w:rsidR="00933A7B" w:rsidRDefault="00187374">
      <w:pPr>
        <w:widowControl w:val="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 </w:t>
      </w:r>
    </w:p>
    <w:p w14:paraId="3665847E" w14:textId="77777777" w:rsidR="00933A7B" w:rsidRDefault="00187374">
      <w:pPr>
        <w:widowControl w:val="0"/>
        <w:rPr>
          <w:rFonts w:ascii="Times New Roman" w:eastAsia="Times New Roman" w:hAnsi="Times New Roman" w:cs="Times New Roman"/>
          <w:b w:val="0"/>
          <w:color w:val="000000"/>
          <w:sz w:val="24"/>
          <w:szCs w:val="24"/>
          <w:u w:val="single"/>
        </w:rPr>
      </w:pPr>
      <w:r>
        <w:rPr>
          <w:rFonts w:ascii="Times New Roman" w:eastAsia="Times New Roman" w:hAnsi="Times New Roman" w:cs="Times New Roman"/>
          <w:b w:val="0"/>
          <w:color w:val="000000"/>
          <w:sz w:val="24"/>
          <w:szCs w:val="24"/>
        </w:rPr>
        <w:t>Experience</w:t>
      </w:r>
    </w:p>
    <w:p w14:paraId="6F98B6CE" w14:textId="77777777" w:rsidR="00933A7B" w:rsidRDefault="00933A7B">
      <w:pPr>
        <w:widowControl w:val="0"/>
        <w:ind w:left="720" w:hanging="720"/>
        <w:rPr>
          <w:rFonts w:ascii="Times New Roman" w:eastAsia="Times New Roman" w:hAnsi="Times New Roman" w:cs="Times New Roman"/>
          <w:b w:val="0"/>
          <w:color w:val="000000"/>
          <w:sz w:val="24"/>
          <w:szCs w:val="24"/>
        </w:rPr>
      </w:pPr>
    </w:p>
    <w:p w14:paraId="50A9EAC1" w14:textId="77777777" w:rsidR="00933A7B" w:rsidRDefault="00187374">
      <w:pPr>
        <w:widowControl w:val="0"/>
        <w:ind w:left="720" w:hanging="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2015-2016 Adjunct Instructor</w:t>
      </w:r>
    </w:p>
    <w:p w14:paraId="219FD9F0" w14:textId="77777777" w:rsidR="00933A7B" w:rsidRDefault="00187374">
      <w:pPr>
        <w:widowControl w:val="0"/>
        <w:ind w:left="720" w:hanging="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Counseling Programs</w:t>
      </w:r>
    </w:p>
    <w:p w14:paraId="0C788E47" w14:textId="77777777" w:rsidR="00933A7B" w:rsidRDefault="00187374">
      <w:pPr>
        <w:widowControl w:val="0"/>
        <w:ind w:left="720" w:hanging="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James Madison University</w:t>
      </w:r>
    </w:p>
    <w:p w14:paraId="07F6F537" w14:textId="77777777" w:rsidR="00933A7B" w:rsidRDefault="00187374">
      <w:pPr>
        <w:widowControl w:val="0"/>
        <w:ind w:left="720" w:hanging="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Harrisonburg, VA  22807</w:t>
      </w:r>
    </w:p>
    <w:p w14:paraId="2829F408" w14:textId="77777777" w:rsidR="00933A7B" w:rsidRDefault="00187374">
      <w:pPr>
        <w:widowControl w:val="0"/>
        <w:ind w:left="720" w:hanging="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Taught master’s-level courses, including Clinical Mental Health Counseling and Career Development in a CACREP-accredited program.</w:t>
      </w:r>
    </w:p>
    <w:p w14:paraId="6C83A175" w14:textId="77777777" w:rsidR="00933A7B" w:rsidRDefault="00933A7B">
      <w:pPr>
        <w:widowControl w:val="0"/>
        <w:ind w:left="720" w:hanging="720"/>
        <w:rPr>
          <w:rFonts w:ascii="Times New Roman" w:eastAsia="Times New Roman" w:hAnsi="Times New Roman" w:cs="Times New Roman"/>
          <w:b w:val="0"/>
          <w:color w:val="000000"/>
          <w:sz w:val="24"/>
          <w:szCs w:val="24"/>
        </w:rPr>
      </w:pPr>
    </w:p>
    <w:p w14:paraId="10D5FB72" w14:textId="77777777" w:rsidR="00933A7B" w:rsidRDefault="00187374">
      <w:pPr>
        <w:widowControl w:val="0"/>
        <w:ind w:left="720" w:hanging="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2012-</w:t>
      </w:r>
      <w:proofErr w:type="gramStart"/>
      <w:r>
        <w:rPr>
          <w:rFonts w:ascii="Times New Roman" w:eastAsia="Times New Roman" w:hAnsi="Times New Roman" w:cs="Times New Roman"/>
          <w:b w:val="0"/>
          <w:color w:val="000000"/>
          <w:sz w:val="24"/>
          <w:szCs w:val="24"/>
        </w:rPr>
        <w:t xml:space="preserve">Present  </w:t>
      </w:r>
      <w:r>
        <w:rPr>
          <w:rFonts w:ascii="Times New Roman" w:eastAsia="Times New Roman" w:hAnsi="Times New Roman" w:cs="Times New Roman"/>
          <w:b w:val="0"/>
          <w:color w:val="000000"/>
          <w:sz w:val="24"/>
          <w:szCs w:val="24"/>
        </w:rPr>
        <w:tab/>
      </w:r>
      <w:proofErr w:type="gramEnd"/>
      <w:r>
        <w:rPr>
          <w:rFonts w:ascii="Times New Roman" w:eastAsia="Times New Roman" w:hAnsi="Times New Roman" w:cs="Times New Roman"/>
          <w:b w:val="0"/>
          <w:color w:val="000000"/>
          <w:sz w:val="24"/>
          <w:szCs w:val="24"/>
        </w:rPr>
        <w:t>Part-Time Private Practitioner</w:t>
      </w:r>
    </w:p>
    <w:p w14:paraId="7C1BF44A" w14:textId="77777777" w:rsidR="00933A7B" w:rsidRDefault="00187374">
      <w:pPr>
        <w:widowControl w:val="0"/>
        <w:ind w:left="720" w:hanging="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Harrisonburg, VA 22801</w:t>
      </w:r>
    </w:p>
    <w:p w14:paraId="5777BDB5" w14:textId="77777777" w:rsidR="00933A7B" w:rsidRDefault="00187374">
      <w:pPr>
        <w:widowControl w:val="0"/>
        <w:ind w:left="720" w:hanging="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 xml:space="preserve">Offer individual, marital, family, and group counseling; consultation with social services. Conduct workshops on family communication. Participate in an outreach crisis intervention program for victims of sexual assault.  </w:t>
      </w:r>
    </w:p>
    <w:p w14:paraId="27B5A84A" w14:textId="77777777" w:rsidR="00933A7B" w:rsidRDefault="00933A7B">
      <w:pPr>
        <w:widowControl w:val="0"/>
        <w:ind w:left="720" w:hanging="720"/>
        <w:rPr>
          <w:rFonts w:ascii="Times New Roman" w:eastAsia="Times New Roman" w:hAnsi="Times New Roman" w:cs="Times New Roman"/>
          <w:b w:val="0"/>
          <w:color w:val="000000"/>
          <w:sz w:val="24"/>
          <w:szCs w:val="24"/>
        </w:rPr>
      </w:pPr>
    </w:p>
    <w:p w14:paraId="7F05E90F" w14:textId="77777777" w:rsidR="00933A7B" w:rsidRDefault="00187374">
      <w:pPr>
        <w:widowControl w:val="0"/>
        <w:tabs>
          <w:tab w:val="left" w:pos="1440"/>
        </w:tabs>
        <w:ind w:left="720" w:hanging="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2009-2012</w:t>
      </w:r>
      <w:r>
        <w:rPr>
          <w:rFonts w:ascii="Times New Roman" w:eastAsia="Times New Roman" w:hAnsi="Times New Roman" w:cs="Times New Roman"/>
          <w:b w:val="0"/>
          <w:color w:val="000000"/>
          <w:sz w:val="24"/>
          <w:szCs w:val="24"/>
        </w:rPr>
        <w:tab/>
        <w:t>Resident in Counseling</w:t>
      </w:r>
    </w:p>
    <w:p w14:paraId="20CADDE9" w14:textId="77777777" w:rsidR="00933A7B" w:rsidRDefault="00187374">
      <w:pPr>
        <w:widowControl w:val="0"/>
        <w:ind w:left="720" w:hanging="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Harrisonburg-Rockingham Community Services Board</w:t>
      </w:r>
    </w:p>
    <w:p w14:paraId="21AFF80E" w14:textId="77777777" w:rsidR="00933A7B" w:rsidRDefault="00187374">
      <w:pPr>
        <w:widowControl w:val="0"/>
        <w:ind w:left="720" w:hanging="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lastRenderedPageBreak/>
        <w:tab/>
        <w:t>1241 North Main Street</w:t>
      </w:r>
    </w:p>
    <w:p w14:paraId="76CC04B4" w14:textId="77777777" w:rsidR="00933A7B" w:rsidRDefault="00187374">
      <w:pPr>
        <w:widowControl w:val="0"/>
        <w:ind w:left="720" w:hanging="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Harrisonburg, VA  22801</w:t>
      </w:r>
    </w:p>
    <w:p w14:paraId="0BDD6282" w14:textId="77777777" w:rsidR="00933A7B" w:rsidRDefault="00187374">
      <w:pPr>
        <w:widowControl w:val="0"/>
        <w:ind w:left="720" w:hanging="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Offered outpatient counseling services to children, adolescents and adults; provided consultation services on mindfulness to schools, churches, and agencies; implemented outreach programs in rural areas.</w:t>
      </w:r>
    </w:p>
    <w:p w14:paraId="4718C51B" w14:textId="77777777" w:rsidR="00933A7B" w:rsidRDefault="00187374">
      <w:pPr>
        <w:widowControl w:val="0"/>
        <w:ind w:left="720" w:hanging="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r>
    </w:p>
    <w:p w14:paraId="1C4E7946" w14:textId="77777777" w:rsidR="00933A7B" w:rsidRDefault="00187374">
      <w:pPr>
        <w:widowControl w:val="0"/>
        <w:tabs>
          <w:tab w:val="left" w:pos="720"/>
          <w:tab w:val="left" w:pos="1440"/>
          <w:tab w:val="left" w:pos="5760"/>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2008-2009</w:t>
      </w:r>
      <w:r>
        <w:rPr>
          <w:rFonts w:ascii="Times New Roman" w:eastAsia="Times New Roman" w:hAnsi="Times New Roman" w:cs="Times New Roman"/>
          <w:b w:val="0"/>
          <w:color w:val="000000"/>
          <w:sz w:val="24"/>
          <w:szCs w:val="24"/>
        </w:rPr>
        <w:tab/>
        <w:t>Intern in Clinical Mental Health Counseling</w:t>
      </w:r>
    </w:p>
    <w:p w14:paraId="098F2B74" w14:textId="77777777" w:rsidR="00933A7B" w:rsidRDefault="00187374">
      <w:pPr>
        <w:widowControl w:val="0"/>
        <w:ind w:left="720" w:hanging="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Harrisonburg-Rockingham Community Services Board</w:t>
      </w:r>
    </w:p>
    <w:p w14:paraId="5482BD62" w14:textId="77777777" w:rsidR="00933A7B" w:rsidRDefault="00187374">
      <w:pPr>
        <w:widowControl w:val="0"/>
        <w:ind w:left="720" w:hanging="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1241 North Main Street</w:t>
      </w:r>
    </w:p>
    <w:p w14:paraId="36A833F1" w14:textId="77777777" w:rsidR="00933A7B" w:rsidRDefault="00187374">
      <w:pPr>
        <w:widowControl w:val="0"/>
        <w:ind w:left="720" w:hanging="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Harrisonburg, VA  22801</w:t>
      </w:r>
    </w:p>
    <w:p w14:paraId="6DDD6822" w14:textId="77777777" w:rsidR="00933A7B" w:rsidRDefault="00187374">
      <w:pPr>
        <w:widowControl w:val="0"/>
        <w:tabs>
          <w:tab w:val="left" w:pos="720"/>
          <w:tab w:val="left" w:pos="2520"/>
          <w:tab w:val="left" w:pos="5580"/>
        </w:tabs>
        <w:ind w:left="720"/>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Performed a variety of outpatient counseling services as part of a 900-hour internship experience. Provided individual, group and family counseling to children, adolescents, and adults. </w:t>
      </w:r>
    </w:p>
    <w:p w14:paraId="61F0DA68" w14:textId="77777777" w:rsidR="00933A7B" w:rsidRDefault="00933A7B">
      <w:pPr>
        <w:widowControl w:val="0"/>
        <w:rPr>
          <w:rFonts w:ascii="Times New Roman" w:eastAsia="Times New Roman" w:hAnsi="Times New Roman" w:cs="Times New Roman"/>
          <w:b w:val="0"/>
          <w:color w:val="000000"/>
          <w:sz w:val="24"/>
          <w:szCs w:val="24"/>
        </w:rPr>
      </w:pPr>
    </w:p>
    <w:p w14:paraId="6FF7C3EF" w14:textId="77777777" w:rsidR="00933A7B" w:rsidRDefault="00187374">
      <w:pPr>
        <w:widowControl w:val="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Publications</w:t>
      </w:r>
    </w:p>
    <w:p w14:paraId="0F24A735" w14:textId="77777777" w:rsidR="00933A7B" w:rsidRDefault="00933A7B">
      <w:pPr>
        <w:widowControl w:val="0"/>
        <w:rPr>
          <w:rFonts w:ascii="Times New Roman" w:eastAsia="Times New Roman" w:hAnsi="Times New Roman" w:cs="Times New Roman"/>
          <w:b w:val="0"/>
          <w:color w:val="000000"/>
          <w:sz w:val="24"/>
          <w:szCs w:val="24"/>
        </w:rPr>
      </w:pPr>
    </w:p>
    <w:p w14:paraId="0C2F47A4" w14:textId="77777777" w:rsidR="00933A7B" w:rsidRDefault="00187374">
      <w:pPr>
        <w:ind w:left="720" w:hanging="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Psych, O., &amp; Pathic, E. (in press). Using acupuncture in counseling</w:t>
      </w:r>
      <w:proofErr w:type="gramStart"/>
      <w:r>
        <w:rPr>
          <w:rFonts w:ascii="Times New Roman" w:eastAsia="Times New Roman" w:hAnsi="Times New Roman" w:cs="Times New Roman"/>
          <w:b w:val="0"/>
          <w:color w:val="000000"/>
          <w:sz w:val="24"/>
          <w:szCs w:val="24"/>
        </w:rPr>
        <w:t>:  A</w:t>
      </w:r>
      <w:proofErr w:type="gramEnd"/>
      <w:r>
        <w:rPr>
          <w:rFonts w:ascii="Times New Roman" w:eastAsia="Times New Roman" w:hAnsi="Times New Roman" w:cs="Times New Roman"/>
          <w:b w:val="0"/>
          <w:color w:val="000000"/>
          <w:sz w:val="24"/>
          <w:szCs w:val="24"/>
        </w:rPr>
        <w:t xml:space="preserve"> jab well done. In I. M. A. Shrink (Ed.) </w:t>
      </w:r>
      <w:r>
        <w:rPr>
          <w:rFonts w:ascii="Times New Roman" w:eastAsia="Times New Roman" w:hAnsi="Times New Roman" w:cs="Times New Roman"/>
          <w:b w:val="0"/>
          <w:i/>
          <w:color w:val="000000"/>
          <w:sz w:val="24"/>
          <w:szCs w:val="24"/>
        </w:rPr>
        <w:t>Putting back pain behind you</w:t>
      </w:r>
      <w:r>
        <w:rPr>
          <w:rFonts w:ascii="Times New Roman" w:eastAsia="Times New Roman" w:hAnsi="Times New Roman" w:cs="Times New Roman"/>
          <w:b w:val="0"/>
          <w:color w:val="000000"/>
          <w:sz w:val="24"/>
          <w:szCs w:val="24"/>
        </w:rPr>
        <w:t xml:space="preserve"> (2nd ed.). New York, NY: Wiley &amp; Sons.</w:t>
      </w:r>
    </w:p>
    <w:p w14:paraId="0CDC1893" w14:textId="77777777" w:rsidR="00933A7B" w:rsidRDefault="00933A7B">
      <w:pPr>
        <w:widowControl w:val="0"/>
        <w:rPr>
          <w:rFonts w:ascii="Times New Roman" w:eastAsia="Times New Roman" w:hAnsi="Times New Roman" w:cs="Times New Roman"/>
          <w:b w:val="0"/>
          <w:color w:val="000000"/>
          <w:sz w:val="24"/>
          <w:szCs w:val="24"/>
        </w:rPr>
      </w:pPr>
    </w:p>
    <w:p w14:paraId="72A78981" w14:textId="77777777" w:rsidR="00933A7B" w:rsidRDefault="00187374">
      <w:pPr>
        <w:widowControl w:val="0"/>
        <w:ind w:left="720" w:hanging="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Pathic, E. (2016). The </w:t>
      </w:r>
      <w:proofErr w:type="spellStart"/>
      <w:r>
        <w:rPr>
          <w:rFonts w:ascii="Times New Roman" w:eastAsia="Times New Roman" w:hAnsi="Times New Roman" w:cs="Times New Roman"/>
          <w:b w:val="0"/>
          <w:color w:val="000000"/>
          <w:sz w:val="24"/>
          <w:szCs w:val="24"/>
        </w:rPr>
        <w:t>velveeta</w:t>
      </w:r>
      <w:proofErr w:type="spellEnd"/>
      <w:r>
        <w:rPr>
          <w:rFonts w:ascii="Times New Roman" w:eastAsia="Times New Roman" w:hAnsi="Times New Roman" w:cs="Times New Roman"/>
          <w:b w:val="0"/>
          <w:color w:val="000000"/>
          <w:sz w:val="24"/>
          <w:szCs w:val="24"/>
        </w:rPr>
        <w:t xml:space="preserve"> rabbit: Compulsive cheese eating among bunnies. </w:t>
      </w:r>
      <w:r>
        <w:rPr>
          <w:rFonts w:ascii="Times New Roman" w:eastAsia="Times New Roman" w:hAnsi="Times New Roman" w:cs="Times New Roman"/>
          <w:b w:val="0"/>
          <w:i/>
          <w:color w:val="000000"/>
          <w:sz w:val="24"/>
          <w:szCs w:val="24"/>
        </w:rPr>
        <w:t xml:space="preserve"> Animal Behavior, 8,</w:t>
      </w:r>
      <w:r>
        <w:rPr>
          <w:rFonts w:ascii="Times New Roman" w:eastAsia="Times New Roman" w:hAnsi="Times New Roman" w:cs="Times New Roman"/>
          <w:b w:val="0"/>
          <w:color w:val="000000"/>
          <w:sz w:val="24"/>
          <w:szCs w:val="24"/>
        </w:rPr>
        <w:t xml:space="preserve"> 146-155.</w:t>
      </w:r>
    </w:p>
    <w:p w14:paraId="20530C5B" w14:textId="77777777" w:rsidR="00933A7B" w:rsidRDefault="00933A7B">
      <w:pPr>
        <w:widowControl w:val="0"/>
        <w:ind w:left="720" w:hanging="720"/>
        <w:rPr>
          <w:rFonts w:ascii="Times New Roman" w:eastAsia="Times New Roman" w:hAnsi="Times New Roman" w:cs="Times New Roman"/>
          <w:b w:val="0"/>
          <w:color w:val="000000"/>
          <w:sz w:val="24"/>
          <w:szCs w:val="24"/>
        </w:rPr>
      </w:pPr>
    </w:p>
    <w:p w14:paraId="2D0DC784" w14:textId="77777777" w:rsidR="00933A7B" w:rsidRDefault="00187374">
      <w:pPr>
        <w:widowControl w:val="0"/>
        <w:ind w:left="720" w:hanging="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Pathic, E. (2015). Nature or nurture</w:t>
      </w:r>
      <w:proofErr w:type="gramStart"/>
      <w:r>
        <w:rPr>
          <w:rFonts w:ascii="Times New Roman" w:eastAsia="Times New Roman" w:hAnsi="Times New Roman" w:cs="Times New Roman"/>
          <w:b w:val="0"/>
          <w:color w:val="000000"/>
          <w:sz w:val="24"/>
          <w:szCs w:val="24"/>
        </w:rPr>
        <w:t>:  Either</w:t>
      </w:r>
      <w:proofErr w:type="gramEnd"/>
      <w:r>
        <w:rPr>
          <w:rFonts w:ascii="Times New Roman" w:eastAsia="Times New Roman" w:hAnsi="Times New Roman" w:cs="Times New Roman"/>
          <w:b w:val="0"/>
          <w:color w:val="000000"/>
          <w:sz w:val="24"/>
          <w:szCs w:val="24"/>
        </w:rPr>
        <w:t xml:space="preserve"> way, it’s your parents’ fault. </w:t>
      </w:r>
      <w:r>
        <w:rPr>
          <w:rFonts w:ascii="Times New Roman" w:eastAsia="Times New Roman" w:hAnsi="Times New Roman" w:cs="Times New Roman"/>
          <w:b w:val="0"/>
          <w:i/>
          <w:color w:val="000000"/>
          <w:sz w:val="24"/>
          <w:szCs w:val="24"/>
        </w:rPr>
        <w:t xml:space="preserve"> Counselor Education and Supervision, 49,</w:t>
      </w:r>
      <w:r>
        <w:rPr>
          <w:rFonts w:ascii="Times New Roman" w:eastAsia="Times New Roman" w:hAnsi="Times New Roman" w:cs="Times New Roman"/>
          <w:b w:val="0"/>
          <w:color w:val="000000"/>
          <w:sz w:val="24"/>
          <w:szCs w:val="24"/>
        </w:rPr>
        <w:t xml:space="preserve"> 175-181.</w:t>
      </w:r>
    </w:p>
    <w:p w14:paraId="04ABDF3C" w14:textId="77777777" w:rsidR="00933A7B" w:rsidRDefault="00933A7B">
      <w:pPr>
        <w:widowControl w:val="0"/>
        <w:ind w:left="720" w:hanging="720"/>
        <w:rPr>
          <w:rFonts w:ascii="Times New Roman" w:eastAsia="Times New Roman" w:hAnsi="Times New Roman" w:cs="Times New Roman"/>
          <w:b w:val="0"/>
          <w:color w:val="000000"/>
          <w:sz w:val="24"/>
          <w:szCs w:val="24"/>
        </w:rPr>
      </w:pPr>
    </w:p>
    <w:p w14:paraId="509FB0D3" w14:textId="77777777" w:rsidR="00933A7B" w:rsidRDefault="00187374">
      <w:pPr>
        <w:widowControl w:val="0"/>
        <w:ind w:left="720" w:hanging="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Pathic, E. (2014). Bouncing back from a bungee cord accident. </w:t>
      </w:r>
      <w:r>
        <w:rPr>
          <w:rFonts w:ascii="Times New Roman" w:eastAsia="Times New Roman" w:hAnsi="Times New Roman" w:cs="Times New Roman"/>
          <w:b w:val="0"/>
          <w:i/>
          <w:color w:val="000000"/>
          <w:sz w:val="24"/>
          <w:szCs w:val="24"/>
        </w:rPr>
        <w:t xml:space="preserve"> Counselor Education and Supervision, 49,</w:t>
      </w:r>
      <w:r>
        <w:rPr>
          <w:rFonts w:ascii="Times New Roman" w:eastAsia="Times New Roman" w:hAnsi="Times New Roman" w:cs="Times New Roman"/>
          <w:b w:val="0"/>
          <w:color w:val="000000"/>
          <w:sz w:val="24"/>
          <w:szCs w:val="24"/>
        </w:rPr>
        <w:t xml:space="preserve"> 146-155.</w:t>
      </w:r>
    </w:p>
    <w:p w14:paraId="194F790E" w14:textId="77777777" w:rsidR="00933A7B" w:rsidRDefault="00933A7B">
      <w:pPr>
        <w:widowControl w:val="0"/>
        <w:rPr>
          <w:rFonts w:ascii="Times New Roman" w:eastAsia="Times New Roman" w:hAnsi="Times New Roman" w:cs="Times New Roman"/>
          <w:b w:val="0"/>
          <w:color w:val="000000"/>
          <w:sz w:val="24"/>
          <w:szCs w:val="24"/>
        </w:rPr>
      </w:pPr>
    </w:p>
    <w:p w14:paraId="18E3BEDE" w14:textId="77777777" w:rsidR="00933A7B" w:rsidRDefault="00187374">
      <w:pPr>
        <w:widowControl w:val="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Papers Presented</w:t>
      </w:r>
    </w:p>
    <w:p w14:paraId="741E07A3" w14:textId="77777777" w:rsidR="00933A7B" w:rsidRDefault="00933A7B">
      <w:pPr>
        <w:widowControl w:val="0"/>
        <w:ind w:left="720" w:hanging="720"/>
        <w:rPr>
          <w:rFonts w:ascii="Times New Roman" w:eastAsia="Times New Roman" w:hAnsi="Times New Roman" w:cs="Times New Roman"/>
          <w:b w:val="0"/>
          <w:color w:val="000000"/>
          <w:sz w:val="24"/>
          <w:szCs w:val="24"/>
        </w:rPr>
      </w:pPr>
    </w:p>
    <w:p w14:paraId="3F17F2DF" w14:textId="77777777" w:rsidR="00933A7B" w:rsidRDefault="00187374">
      <w:pPr>
        <w:ind w:left="720" w:hanging="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Pathic, E. (2016, November). </w:t>
      </w:r>
      <w:r>
        <w:rPr>
          <w:rFonts w:ascii="Times New Roman" w:eastAsia="Times New Roman" w:hAnsi="Times New Roman" w:cs="Times New Roman"/>
          <w:b w:val="0"/>
          <w:i/>
          <w:color w:val="000000"/>
          <w:sz w:val="24"/>
          <w:szCs w:val="24"/>
        </w:rPr>
        <w:t xml:space="preserve">Does the name Pavlov ring a bell? Learning theories in counseling.  </w:t>
      </w:r>
      <w:r>
        <w:rPr>
          <w:rFonts w:ascii="Times New Roman" w:eastAsia="Times New Roman" w:hAnsi="Times New Roman" w:cs="Times New Roman"/>
          <w:b w:val="0"/>
          <w:color w:val="000000"/>
          <w:sz w:val="24"/>
          <w:szCs w:val="24"/>
        </w:rPr>
        <w:t xml:space="preserve">A presentation at the meeting of the Virginia Counselors Association, Williamsburg, VA. </w:t>
      </w:r>
    </w:p>
    <w:p w14:paraId="14CD3C31" w14:textId="77777777" w:rsidR="00933A7B" w:rsidRDefault="00933A7B">
      <w:pPr>
        <w:widowControl w:val="0"/>
        <w:ind w:left="720" w:hanging="720"/>
        <w:jc w:val="both"/>
        <w:rPr>
          <w:rFonts w:ascii="Times New Roman" w:eastAsia="Times New Roman" w:hAnsi="Times New Roman" w:cs="Times New Roman"/>
          <w:b w:val="0"/>
          <w:color w:val="000000"/>
          <w:sz w:val="24"/>
          <w:szCs w:val="24"/>
        </w:rPr>
      </w:pPr>
    </w:p>
    <w:p w14:paraId="208ADBD9" w14:textId="77777777" w:rsidR="00933A7B" w:rsidRDefault="00187374">
      <w:pPr>
        <w:widowControl w:val="0"/>
        <w:ind w:left="720" w:hanging="720"/>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Pathic, E. (2016, March). </w:t>
      </w:r>
      <w:r>
        <w:rPr>
          <w:rFonts w:ascii="Times New Roman" w:eastAsia="Times New Roman" w:hAnsi="Times New Roman" w:cs="Times New Roman"/>
          <w:b w:val="0"/>
          <w:i/>
          <w:color w:val="000000"/>
          <w:sz w:val="24"/>
          <w:szCs w:val="24"/>
        </w:rPr>
        <w:t xml:space="preserve">When your ego </w:t>
      </w:r>
      <w:proofErr w:type="spellStart"/>
      <w:r>
        <w:rPr>
          <w:rFonts w:ascii="Times New Roman" w:eastAsia="Times New Roman" w:hAnsi="Times New Roman" w:cs="Times New Roman"/>
          <w:b w:val="0"/>
          <w:i/>
          <w:color w:val="000000"/>
          <w:sz w:val="24"/>
          <w:szCs w:val="24"/>
        </w:rPr>
        <w:t>ain’t</w:t>
      </w:r>
      <w:proofErr w:type="spellEnd"/>
      <w:r>
        <w:rPr>
          <w:rFonts w:ascii="Times New Roman" w:eastAsia="Times New Roman" w:hAnsi="Times New Roman" w:cs="Times New Roman"/>
          <w:b w:val="0"/>
          <w:i/>
          <w:color w:val="000000"/>
          <w:sz w:val="24"/>
          <w:szCs w:val="24"/>
        </w:rPr>
        <w:t xml:space="preserve"> your amigo</w:t>
      </w:r>
      <w:proofErr w:type="gramStart"/>
      <w:r>
        <w:rPr>
          <w:rFonts w:ascii="Times New Roman" w:eastAsia="Times New Roman" w:hAnsi="Times New Roman" w:cs="Times New Roman"/>
          <w:b w:val="0"/>
          <w:i/>
          <w:color w:val="000000"/>
          <w:sz w:val="24"/>
          <w:szCs w:val="24"/>
        </w:rPr>
        <w:t>:  Counseling</w:t>
      </w:r>
      <w:proofErr w:type="gramEnd"/>
      <w:r>
        <w:rPr>
          <w:rFonts w:ascii="Times New Roman" w:eastAsia="Times New Roman" w:hAnsi="Times New Roman" w:cs="Times New Roman"/>
          <w:b w:val="0"/>
          <w:i/>
          <w:color w:val="000000"/>
          <w:sz w:val="24"/>
          <w:szCs w:val="24"/>
        </w:rPr>
        <w:t xml:space="preserve"> people with poor self-concepts.</w:t>
      </w:r>
      <w:r>
        <w:rPr>
          <w:rFonts w:ascii="Times New Roman" w:eastAsia="Times New Roman" w:hAnsi="Times New Roman" w:cs="Times New Roman"/>
          <w:b w:val="0"/>
          <w:color w:val="000000"/>
          <w:sz w:val="24"/>
          <w:szCs w:val="24"/>
        </w:rPr>
        <w:t xml:space="preserve"> A presentation at the annual conference of the American Counseling Association, San Francisco, CA. </w:t>
      </w:r>
    </w:p>
    <w:p w14:paraId="0A20E894" w14:textId="77777777" w:rsidR="00933A7B" w:rsidRDefault="00933A7B">
      <w:pPr>
        <w:ind w:left="720" w:hanging="720"/>
        <w:rPr>
          <w:rFonts w:ascii="Times New Roman" w:eastAsia="Times New Roman" w:hAnsi="Times New Roman" w:cs="Times New Roman"/>
          <w:b w:val="0"/>
          <w:color w:val="000000"/>
          <w:sz w:val="24"/>
          <w:szCs w:val="24"/>
        </w:rPr>
      </w:pPr>
    </w:p>
    <w:p w14:paraId="2B8739F4" w14:textId="77777777" w:rsidR="00933A7B" w:rsidRDefault="00187374">
      <w:pPr>
        <w:ind w:left="720" w:hanging="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Pathic, E. (2015, November). </w:t>
      </w:r>
      <w:r>
        <w:rPr>
          <w:rFonts w:ascii="Times New Roman" w:eastAsia="Times New Roman" w:hAnsi="Times New Roman" w:cs="Times New Roman"/>
          <w:b w:val="0"/>
          <w:i/>
          <w:color w:val="000000"/>
          <w:sz w:val="24"/>
          <w:szCs w:val="24"/>
        </w:rPr>
        <w:t>When your client has more issues than Time magazine.</w:t>
      </w:r>
      <w:r>
        <w:rPr>
          <w:rFonts w:ascii="Times New Roman" w:eastAsia="Times New Roman" w:hAnsi="Times New Roman" w:cs="Times New Roman"/>
          <w:b w:val="0"/>
          <w:color w:val="000000"/>
          <w:sz w:val="24"/>
          <w:szCs w:val="24"/>
        </w:rPr>
        <w:t xml:space="preserve">  A presentation at the meeting of the Virginia Counselors Association, Homestead, VA. </w:t>
      </w:r>
    </w:p>
    <w:p w14:paraId="7DC7045A" w14:textId="77777777" w:rsidR="00933A7B" w:rsidRDefault="00933A7B">
      <w:pPr>
        <w:ind w:left="720" w:hanging="720"/>
        <w:rPr>
          <w:rFonts w:ascii="Times New Roman" w:eastAsia="Times New Roman" w:hAnsi="Times New Roman" w:cs="Times New Roman"/>
          <w:b w:val="0"/>
          <w:color w:val="000000"/>
          <w:sz w:val="24"/>
          <w:szCs w:val="24"/>
        </w:rPr>
      </w:pPr>
    </w:p>
    <w:p w14:paraId="56FEF22C" w14:textId="77777777" w:rsidR="00933A7B" w:rsidRDefault="00187374">
      <w:pPr>
        <w:ind w:left="720" w:hanging="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Pathic, E. (2014, November). </w:t>
      </w:r>
      <w:r>
        <w:rPr>
          <w:rFonts w:ascii="Times New Roman" w:eastAsia="Times New Roman" w:hAnsi="Times New Roman" w:cs="Times New Roman"/>
          <w:b w:val="0"/>
          <w:i/>
          <w:color w:val="000000"/>
          <w:sz w:val="24"/>
          <w:szCs w:val="24"/>
        </w:rPr>
        <w:t xml:space="preserve">If you’re </w:t>
      </w:r>
      <w:proofErr w:type="gramStart"/>
      <w:r>
        <w:rPr>
          <w:rFonts w:ascii="Times New Roman" w:eastAsia="Times New Roman" w:hAnsi="Times New Roman" w:cs="Times New Roman"/>
          <w:b w:val="0"/>
          <w:i/>
          <w:color w:val="000000"/>
          <w:sz w:val="24"/>
          <w:szCs w:val="24"/>
        </w:rPr>
        <w:t>passive</w:t>
      </w:r>
      <w:proofErr w:type="gramEnd"/>
      <w:r>
        <w:rPr>
          <w:rFonts w:ascii="Times New Roman" w:eastAsia="Times New Roman" w:hAnsi="Times New Roman" w:cs="Times New Roman"/>
          <w:b w:val="0"/>
          <w:i/>
          <w:color w:val="000000"/>
          <w:sz w:val="24"/>
          <w:szCs w:val="24"/>
        </w:rPr>
        <w:t xml:space="preserve"> aggressive and you know it, make other people feel guilty until they clap their hands.</w:t>
      </w:r>
      <w:r>
        <w:rPr>
          <w:rFonts w:ascii="Times New Roman" w:eastAsia="Times New Roman" w:hAnsi="Times New Roman" w:cs="Times New Roman"/>
          <w:b w:val="0"/>
          <w:color w:val="000000"/>
          <w:sz w:val="24"/>
          <w:szCs w:val="24"/>
        </w:rPr>
        <w:t xml:space="preserve">  A presentation at the meeting of the Virginia Counselors Association, Williamsburg, VA. </w:t>
      </w:r>
    </w:p>
    <w:p w14:paraId="0D9D5708" w14:textId="77777777" w:rsidR="00933A7B" w:rsidRDefault="00933A7B">
      <w:pPr>
        <w:ind w:left="720" w:hanging="720"/>
        <w:rPr>
          <w:rFonts w:ascii="Times New Roman" w:eastAsia="Times New Roman" w:hAnsi="Times New Roman" w:cs="Times New Roman"/>
          <w:b w:val="0"/>
          <w:color w:val="000000"/>
          <w:sz w:val="24"/>
          <w:szCs w:val="24"/>
        </w:rPr>
      </w:pPr>
    </w:p>
    <w:p w14:paraId="68208799" w14:textId="77777777" w:rsidR="00933A7B" w:rsidRDefault="00187374">
      <w:pPr>
        <w:ind w:left="720" w:hanging="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lastRenderedPageBreak/>
        <w:t xml:space="preserve">Pathic, E. (2013, October). </w:t>
      </w:r>
      <w:r>
        <w:rPr>
          <w:rFonts w:ascii="Times New Roman" w:eastAsia="Times New Roman" w:hAnsi="Times New Roman" w:cs="Times New Roman"/>
          <w:b w:val="0"/>
          <w:i/>
          <w:color w:val="000000"/>
          <w:sz w:val="24"/>
          <w:szCs w:val="24"/>
        </w:rPr>
        <w:t>Kentucky Freud chicken:  The favorite food of psychodynamic counselors.</w:t>
      </w:r>
      <w:r>
        <w:rPr>
          <w:rFonts w:ascii="Times New Roman" w:eastAsia="Times New Roman" w:hAnsi="Times New Roman" w:cs="Times New Roman"/>
          <w:b w:val="0"/>
          <w:color w:val="000000"/>
          <w:sz w:val="24"/>
          <w:szCs w:val="24"/>
        </w:rPr>
        <w:t xml:space="preserve">  A presentation at the conference of the Association for Counselor Education and Supervision, Nashville, TN. </w:t>
      </w:r>
    </w:p>
    <w:p w14:paraId="42FEF38A" w14:textId="77777777" w:rsidR="00933A7B" w:rsidRDefault="00933A7B">
      <w:pPr>
        <w:widowControl w:val="0"/>
        <w:rPr>
          <w:rFonts w:ascii="Times New Roman" w:eastAsia="Times New Roman" w:hAnsi="Times New Roman" w:cs="Times New Roman"/>
          <w:b w:val="0"/>
          <w:color w:val="000000"/>
          <w:sz w:val="24"/>
          <w:szCs w:val="24"/>
        </w:rPr>
      </w:pPr>
    </w:p>
    <w:p w14:paraId="49D1D1BE" w14:textId="77777777" w:rsidR="00933A7B" w:rsidRDefault="00187374">
      <w:pPr>
        <w:widowControl w:val="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Community and Professional Organization Service Activities</w:t>
      </w:r>
    </w:p>
    <w:p w14:paraId="11685359" w14:textId="77777777" w:rsidR="00933A7B" w:rsidRDefault="00933A7B">
      <w:pPr>
        <w:widowControl w:val="0"/>
        <w:pBdr>
          <w:top w:val="nil"/>
          <w:left w:val="nil"/>
          <w:bottom w:val="nil"/>
          <w:right w:val="nil"/>
          <w:between w:val="nil"/>
        </w:pBdr>
        <w:spacing w:line="240" w:lineRule="auto"/>
        <w:ind w:left="720"/>
        <w:jc w:val="both"/>
        <w:rPr>
          <w:rFonts w:ascii="Times New Roman" w:eastAsia="Times New Roman" w:hAnsi="Times New Roman" w:cs="Times New Roman"/>
          <w:b w:val="0"/>
          <w:color w:val="000000"/>
          <w:sz w:val="24"/>
          <w:szCs w:val="24"/>
        </w:rPr>
      </w:pPr>
    </w:p>
    <w:p w14:paraId="6A523154" w14:textId="77777777" w:rsidR="00933A7B" w:rsidRDefault="00187374">
      <w:pPr>
        <w:widowControl w:val="0"/>
        <w:pBdr>
          <w:top w:val="nil"/>
          <w:left w:val="nil"/>
          <w:bottom w:val="nil"/>
          <w:right w:val="nil"/>
          <w:between w:val="nil"/>
        </w:pBdr>
        <w:spacing w:line="240" w:lineRule="auto"/>
        <w:ind w:left="720" w:hanging="720"/>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Volunteer telephone helper at Don’t Call Us –We’ll Call You Hotline, </w:t>
      </w:r>
      <w:proofErr w:type="gramStart"/>
      <w:r>
        <w:rPr>
          <w:rFonts w:ascii="Times New Roman" w:eastAsia="Times New Roman" w:hAnsi="Times New Roman" w:cs="Times New Roman"/>
          <w:b w:val="0"/>
          <w:color w:val="000000"/>
          <w:sz w:val="24"/>
          <w:szCs w:val="24"/>
        </w:rPr>
        <w:t>November,</w:t>
      </w:r>
      <w:proofErr w:type="gramEnd"/>
      <w:r>
        <w:rPr>
          <w:rFonts w:ascii="Times New Roman" w:eastAsia="Times New Roman" w:hAnsi="Times New Roman" w:cs="Times New Roman"/>
          <w:b w:val="0"/>
          <w:color w:val="000000"/>
          <w:sz w:val="24"/>
          <w:szCs w:val="24"/>
        </w:rPr>
        <w:t xml:space="preserve"> 2012, to </w:t>
      </w:r>
      <w:proofErr w:type="gramStart"/>
      <w:r>
        <w:rPr>
          <w:rFonts w:ascii="Times New Roman" w:eastAsia="Times New Roman" w:hAnsi="Times New Roman" w:cs="Times New Roman"/>
          <w:b w:val="0"/>
          <w:color w:val="000000"/>
          <w:sz w:val="24"/>
          <w:szCs w:val="24"/>
        </w:rPr>
        <w:t>July,</w:t>
      </w:r>
      <w:proofErr w:type="gramEnd"/>
      <w:r>
        <w:rPr>
          <w:rFonts w:ascii="Times New Roman" w:eastAsia="Times New Roman" w:hAnsi="Times New Roman" w:cs="Times New Roman"/>
          <w:b w:val="0"/>
          <w:color w:val="000000"/>
          <w:sz w:val="24"/>
          <w:szCs w:val="24"/>
        </w:rPr>
        <w:t xml:space="preserve"> 2014. </w:t>
      </w:r>
    </w:p>
    <w:p w14:paraId="6E3B65F7" w14:textId="77777777" w:rsidR="00933A7B" w:rsidRDefault="00933A7B">
      <w:pPr>
        <w:widowControl w:val="0"/>
        <w:ind w:firstLine="720"/>
        <w:rPr>
          <w:rFonts w:ascii="Times New Roman" w:eastAsia="Times New Roman" w:hAnsi="Times New Roman" w:cs="Times New Roman"/>
          <w:b w:val="0"/>
          <w:color w:val="000000"/>
          <w:sz w:val="24"/>
          <w:szCs w:val="24"/>
        </w:rPr>
      </w:pPr>
    </w:p>
    <w:p w14:paraId="77C397A2" w14:textId="77777777" w:rsidR="00933A7B" w:rsidRDefault="00187374">
      <w:pPr>
        <w:widowControl w:val="0"/>
        <w:ind w:left="720" w:hanging="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Member, Crisis Counseling Team following the shootings at Virginia Tech.  Participated in the crisis response, </w:t>
      </w:r>
      <w:proofErr w:type="gramStart"/>
      <w:r>
        <w:rPr>
          <w:rFonts w:ascii="Times New Roman" w:eastAsia="Times New Roman" w:hAnsi="Times New Roman" w:cs="Times New Roman"/>
          <w:b w:val="0"/>
          <w:color w:val="000000"/>
          <w:sz w:val="24"/>
          <w:szCs w:val="24"/>
        </w:rPr>
        <w:t>April,</w:t>
      </w:r>
      <w:proofErr w:type="gramEnd"/>
      <w:r>
        <w:rPr>
          <w:rFonts w:ascii="Times New Roman" w:eastAsia="Times New Roman" w:hAnsi="Times New Roman" w:cs="Times New Roman"/>
          <w:b w:val="0"/>
          <w:color w:val="000000"/>
          <w:sz w:val="24"/>
          <w:szCs w:val="24"/>
        </w:rPr>
        <w:t xml:space="preserve"> 2007. </w:t>
      </w:r>
    </w:p>
    <w:p w14:paraId="259D1910" w14:textId="77777777" w:rsidR="00933A7B" w:rsidRDefault="00933A7B">
      <w:pPr>
        <w:widowControl w:val="0"/>
        <w:ind w:left="720" w:hanging="720"/>
        <w:rPr>
          <w:rFonts w:ascii="Times New Roman" w:eastAsia="Times New Roman" w:hAnsi="Times New Roman" w:cs="Times New Roman"/>
          <w:b w:val="0"/>
          <w:color w:val="000000"/>
          <w:sz w:val="24"/>
          <w:szCs w:val="24"/>
        </w:rPr>
      </w:pPr>
    </w:p>
    <w:p w14:paraId="16D7545B" w14:textId="77777777" w:rsidR="00933A7B" w:rsidRDefault="00187374">
      <w:pPr>
        <w:widowControl w:val="0"/>
        <w:rPr>
          <w:rFonts w:ascii="Times New Roman" w:eastAsia="Times New Roman" w:hAnsi="Times New Roman" w:cs="Times New Roman"/>
          <w:b w:val="0"/>
          <w:color w:val="000000"/>
          <w:sz w:val="24"/>
          <w:szCs w:val="24"/>
          <w:u w:val="single"/>
        </w:rPr>
      </w:pPr>
      <w:r>
        <w:rPr>
          <w:rFonts w:ascii="Times New Roman" w:eastAsia="Times New Roman" w:hAnsi="Times New Roman" w:cs="Times New Roman"/>
          <w:b w:val="0"/>
          <w:color w:val="000000"/>
          <w:sz w:val="24"/>
          <w:szCs w:val="24"/>
        </w:rPr>
        <w:t>Professional Organizations</w:t>
      </w:r>
    </w:p>
    <w:p w14:paraId="5DCBDCDB" w14:textId="77777777" w:rsidR="00933A7B" w:rsidRDefault="00933A7B">
      <w:pPr>
        <w:widowControl w:val="0"/>
        <w:rPr>
          <w:rFonts w:ascii="Times New Roman" w:eastAsia="Times New Roman" w:hAnsi="Times New Roman" w:cs="Times New Roman"/>
          <w:b w:val="0"/>
          <w:color w:val="000000"/>
          <w:sz w:val="24"/>
          <w:szCs w:val="24"/>
        </w:rPr>
      </w:pPr>
    </w:p>
    <w:p w14:paraId="70E4A76E" w14:textId="77777777" w:rsidR="00933A7B" w:rsidRDefault="00187374">
      <w:pPr>
        <w:widowControl w:val="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American Counseling Association</w:t>
      </w:r>
    </w:p>
    <w:p w14:paraId="0EF81A0E" w14:textId="77777777" w:rsidR="00933A7B" w:rsidRDefault="00187374">
      <w:pPr>
        <w:widowControl w:val="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Association for Counselor Education and Supervision</w:t>
      </w:r>
    </w:p>
    <w:p w14:paraId="5F0C3E8F" w14:textId="77777777" w:rsidR="00933A7B" w:rsidRDefault="00187374">
      <w:pPr>
        <w:widowControl w:val="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Central Valley Counselors Association</w:t>
      </w:r>
    </w:p>
    <w:p w14:paraId="73C8EBFB" w14:textId="77777777" w:rsidR="00933A7B" w:rsidRDefault="00187374">
      <w:pPr>
        <w:widowControl w:val="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Chi Sigma Iota, James Madison Chapter (Treasurer, 2014-2016)</w:t>
      </w:r>
    </w:p>
    <w:p w14:paraId="7E11FBEF" w14:textId="77777777" w:rsidR="00933A7B" w:rsidRDefault="00187374">
      <w:pPr>
        <w:widowControl w:val="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Southern Association for Counselor Education and Supervision</w:t>
      </w:r>
    </w:p>
    <w:p w14:paraId="12FAF47E" w14:textId="77777777" w:rsidR="00933A7B" w:rsidRDefault="00187374">
      <w:pPr>
        <w:widowControl w:val="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Virginia Association for Counselor Education and Supervision</w:t>
      </w:r>
    </w:p>
    <w:p w14:paraId="40823235" w14:textId="77777777" w:rsidR="00933A7B" w:rsidRDefault="00187374">
      <w:pPr>
        <w:widowControl w:val="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Virginia Counselors Association</w:t>
      </w:r>
    </w:p>
    <w:p w14:paraId="5DCCEA14" w14:textId="77777777" w:rsidR="00933A7B" w:rsidRDefault="00933A7B">
      <w:pPr>
        <w:widowControl w:val="0"/>
        <w:rPr>
          <w:rFonts w:ascii="Times New Roman" w:eastAsia="Times New Roman" w:hAnsi="Times New Roman" w:cs="Times New Roman"/>
          <w:b w:val="0"/>
          <w:color w:val="000000"/>
          <w:sz w:val="24"/>
          <w:szCs w:val="24"/>
        </w:rPr>
      </w:pPr>
    </w:p>
    <w:p w14:paraId="193CDE67" w14:textId="77777777" w:rsidR="00933A7B" w:rsidRDefault="00187374">
      <w:pPr>
        <w:widowControl w:val="0"/>
        <w:rPr>
          <w:rFonts w:ascii="Times New Roman" w:eastAsia="Times New Roman" w:hAnsi="Times New Roman" w:cs="Times New Roman"/>
          <w:b w:val="0"/>
          <w:color w:val="000000"/>
          <w:sz w:val="24"/>
          <w:szCs w:val="24"/>
          <w:u w:val="single"/>
        </w:rPr>
      </w:pPr>
      <w:r>
        <w:rPr>
          <w:rFonts w:ascii="Times New Roman" w:eastAsia="Times New Roman" w:hAnsi="Times New Roman" w:cs="Times New Roman"/>
          <w:b w:val="0"/>
          <w:color w:val="000000"/>
          <w:sz w:val="24"/>
          <w:szCs w:val="24"/>
        </w:rPr>
        <w:t>Honors</w:t>
      </w:r>
    </w:p>
    <w:p w14:paraId="4F2CE6CA" w14:textId="77777777" w:rsidR="00933A7B" w:rsidRDefault="00933A7B">
      <w:pPr>
        <w:widowControl w:val="0"/>
        <w:rPr>
          <w:rFonts w:ascii="Times New Roman" w:eastAsia="Times New Roman" w:hAnsi="Times New Roman" w:cs="Times New Roman"/>
          <w:b w:val="0"/>
          <w:color w:val="000000"/>
          <w:sz w:val="24"/>
          <w:szCs w:val="24"/>
        </w:rPr>
      </w:pPr>
    </w:p>
    <w:p w14:paraId="089EB744" w14:textId="77777777" w:rsidR="00933A7B" w:rsidRDefault="00187374">
      <w:pPr>
        <w:widowControl w:val="0"/>
        <w:ind w:left="720" w:hanging="72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Recipient of the Carl Swanson Award for Distinguished Contributions to the Counseling Profession, 2016.</w:t>
      </w:r>
    </w:p>
    <w:p w14:paraId="4BE9640C" w14:textId="77777777" w:rsidR="00933A7B" w:rsidRDefault="00933A7B">
      <w:pPr>
        <w:widowControl w:val="0"/>
        <w:ind w:left="720" w:hanging="720"/>
        <w:rPr>
          <w:rFonts w:ascii="Times New Roman" w:eastAsia="Times New Roman" w:hAnsi="Times New Roman" w:cs="Times New Roman"/>
          <w:b w:val="0"/>
          <w:color w:val="000000"/>
          <w:sz w:val="24"/>
          <w:szCs w:val="24"/>
        </w:rPr>
      </w:pPr>
    </w:p>
    <w:p w14:paraId="53B010FA" w14:textId="77777777" w:rsidR="00933A7B" w:rsidRDefault="00187374">
      <w:pPr>
        <w:widowControl w:val="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References</w:t>
      </w:r>
    </w:p>
    <w:p w14:paraId="248820E3" w14:textId="77777777" w:rsidR="00933A7B" w:rsidRDefault="00187374">
      <w:pPr>
        <w:widowControl w:val="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  </w:t>
      </w:r>
    </w:p>
    <w:p w14:paraId="156264AE" w14:textId="77777777" w:rsidR="00933A7B" w:rsidRDefault="00187374">
      <w:pPr>
        <w:widowControl w:val="0"/>
        <w:rPr>
          <w:rFonts w:ascii="Times New Roman" w:eastAsia="Times New Roman" w:hAnsi="Times New Roman" w:cs="Times New Roman"/>
          <w:b w:val="0"/>
          <w:i/>
          <w:smallCaps/>
          <w:strike/>
          <w:color w:val="000000"/>
          <w:sz w:val="40"/>
          <w:szCs w:val="40"/>
          <w:u w:val="single"/>
          <w:vertAlign w:val="superscript"/>
        </w:rPr>
      </w:pPr>
      <w:r>
        <w:rPr>
          <w:rFonts w:ascii="Times New Roman" w:eastAsia="Times New Roman" w:hAnsi="Times New Roman" w:cs="Times New Roman"/>
          <w:b w:val="0"/>
          <w:color w:val="000000"/>
          <w:sz w:val="24"/>
          <w:szCs w:val="24"/>
        </w:rPr>
        <w:t>Available on request.</w:t>
      </w:r>
      <w:r>
        <w:rPr>
          <w:rFonts w:ascii="Times New Roman" w:eastAsia="Times New Roman" w:hAnsi="Times New Roman" w:cs="Times New Roman"/>
          <w:b w:val="0"/>
          <w:i/>
          <w:smallCaps/>
          <w:strike/>
          <w:color w:val="000000"/>
          <w:sz w:val="40"/>
          <w:szCs w:val="40"/>
          <w:u w:val="single"/>
          <w:vertAlign w:val="superscript"/>
        </w:rPr>
        <w:t xml:space="preserve"> </w:t>
      </w:r>
    </w:p>
    <w:p w14:paraId="7ABD343C" w14:textId="77777777" w:rsidR="00933A7B" w:rsidRDefault="00187374">
      <w:pPr>
        <w:rPr>
          <w:rFonts w:ascii="Times New Roman" w:eastAsia="Times New Roman" w:hAnsi="Times New Roman" w:cs="Times New Roman"/>
          <w:b w:val="0"/>
          <w:color w:val="000000"/>
          <w:sz w:val="24"/>
          <w:szCs w:val="24"/>
        </w:rPr>
        <w:sectPr w:rsidR="00933A7B" w:rsidSect="00CA6B34">
          <w:pgSz w:w="12240" w:h="15840"/>
          <w:pgMar w:top="720" w:right="1080" w:bottom="1080" w:left="1080" w:header="720" w:footer="720" w:gutter="0"/>
          <w:cols w:space="720"/>
          <w:docGrid w:linePitch="382"/>
        </w:sectPr>
      </w:pPr>
      <w:r>
        <w:br w:type="page"/>
      </w:r>
    </w:p>
    <w:p w14:paraId="4789D782" w14:textId="77777777" w:rsidR="00933A7B" w:rsidRDefault="00187374">
      <w:pPr>
        <w:widowControl w:val="0"/>
        <w:ind w:left="360"/>
        <w:jc w:val="center"/>
        <w:rPr>
          <w:rFonts w:ascii="Times New Roman" w:eastAsia="Times New Roman" w:hAnsi="Times New Roman" w:cs="Times New Roman"/>
          <w:b w:val="0"/>
          <w:color w:val="000000"/>
          <w:sz w:val="21"/>
          <w:szCs w:val="21"/>
        </w:rPr>
      </w:pPr>
      <w:bookmarkStart w:id="181" w:name="bookmark=id.2lwamvv" w:colFirst="0" w:colLast="0"/>
      <w:bookmarkEnd w:id="181"/>
      <w:proofErr w:type="gramStart"/>
      <w:r>
        <w:rPr>
          <w:rFonts w:ascii="Times New Roman" w:eastAsia="Times New Roman" w:hAnsi="Times New Roman" w:cs="Times New Roman"/>
          <w:b w:val="0"/>
          <w:color w:val="000000"/>
          <w:sz w:val="21"/>
          <w:szCs w:val="21"/>
        </w:rPr>
        <w:lastRenderedPageBreak/>
        <w:t>EMMA  PATHIC</w:t>
      </w:r>
      <w:proofErr w:type="gramEnd"/>
      <w:r>
        <w:rPr>
          <w:rFonts w:ascii="Times New Roman" w:eastAsia="Times New Roman" w:hAnsi="Times New Roman" w:cs="Times New Roman"/>
          <w:b w:val="0"/>
          <w:color w:val="000000"/>
          <w:sz w:val="21"/>
          <w:szCs w:val="21"/>
        </w:rPr>
        <w:t xml:space="preserve"> </w:t>
      </w:r>
    </w:p>
    <w:p w14:paraId="0E1D7DDB" w14:textId="77777777" w:rsidR="00933A7B" w:rsidRDefault="00187374">
      <w:pPr>
        <w:widowControl w:val="0"/>
        <w:ind w:left="360"/>
        <w:jc w:val="center"/>
        <w:rPr>
          <w:rFonts w:ascii="Times New Roman" w:eastAsia="Times New Roman" w:hAnsi="Times New Roman" w:cs="Times New Roman"/>
          <w:b w:val="0"/>
          <w:color w:val="000000"/>
          <w:sz w:val="21"/>
          <w:szCs w:val="21"/>
        </w:rPr>
      </w:pPr>
      <w:r>
        <w:rPr>
          <w:rFonts w:ascii="Times New Roman" w:eastAsia="Times New Roman" w:hAnsi="Times New Roman" w:cs="Times New Roman"/>
          <w:b w:val="0"/>
          <w:color w:val="000000"/>
          <w:sz w:val="21"/>
          <w:szCs w:val="21"/>
        </w:rPr>
        <w:t>(A Sample Reference Sheet)</w:t>
      </w:r>
    </w:p>
    <w:p w14:paraId="1C71F60E" w14:textId="77777777" w:rsidR="00933A7B" w:rsidRDefault="00933A7B">
      <w:pPr>
        <w:widowControl w:val="0"/>
        <w:ind w:left="360"/>
        <w:jc w:val="center"/>
        <w:rPr>
          <w:rFonts w:ascii="Times New Roman" w:eastAsia="Times New Roman" w:hAnsi="Times New Roman" w:cs="Times New Roman"/>
          <w:b w:val="0"/>
          <w:color w:val="000000"/>
          <w:sz w:val="21"/>
          <w:szCs w:val="21"/>
        </w:rPr>
      </w:pPr>
    </w:p>
    <w:p w14:paraId="5AF9331A" w14:textId="77777777" w:rsidR="00933A7B" w:rsidRDefault="00187374">
      <w:pPr>
        <w:widowControl w:val="0"/>
        <w:ind w:left="360"/>
        <w:jc w:val="center"/>
        <w:rPr>
          <w:rFonts w:ascii="Times New Roman" w:eastAsia="Times New Roman" w:hAnsi="Times New Roman" w:cs="Times New Roman"/>
          <w:b w:val="0"/>
          <w:color w:val="000000"/>
          <w:sz w:val="21"/>
          <w:szCs w:val="21"/>
        </w:rPr>
      </w:pPr>
      <w:r>
        <w:rPr>
          <w:rFonts w:ascii="Times New Roman" w:eastAsia="Times New Roman" w:hAnsi="Times New Roman" w:cs="Times New Roman"/>
          <w:b w:val="0"/>
          <w:color w:val="000000"/>
          <w:sz w:val="21"/>
          <w:szCs w:val="21"/>
        </w:rPr>
        <w:t>437 East Genuine Street</w:t>
      </w:r>
    </w:p>
    <w:p w14:paraId="252A593E" w14:textId="77777777" w:rsidR="00933A7B" w:rsidRDefault="00187374">
      <w:pPr>
        <w:widowControl w:val="0"/>
        <w:ind w:left="360"/>
        <w:jc w:val="center"/>
        <w:rPr>
          <w:rFonts w:ascii="Times New Roman" w:eastAsia="Times New Roman" w:hAnsi="Times New Roman" w:cs="Times New Roman"/>
          <w:b w:val="0"/>
          <w:color w:val="000000"/>
          <w:sz w:val="21"/>
          <w:szCs w:val="21"/>
        </w:rPr>
      </w:pPr>
      <w:r>
        <w:rPr>
          <w:rFonts w:ascii="Times New Roman" w:eastAsia="Times New Roman" w:hAnsi="Times New Roman" w:cs="Times New Roman"/>
          <w:b w:val="0"/>
          <w:color w:val="000000"/>
          <w:sz w:val="21"/>
          <w:szCs w:val="21"/>
        </w:rPr>
        <w:t xml:space="preserve">Harrisonburg, </w:t>
      </w:r>
      <w:proofErr w:type="gramStart"/>
      <w:r>
        <w:rPr>
          <w:rFonts w:ascii="Times New Roman" w:eastAsia="Times New Roman" w:hAnsi="Times New Roman" w:cs="Times New Roman"/>
          <w:b w:val="0"/>
          <w:color w:val="000000"/>
          <w:sz w:val="21"/>
          <w:szCs w:val="21"/>
        </w:rPr>
        <w:t>Virginia  22801</w:t>
      </w:r>
      <w:proofErr w:type="gramEnd"/>
      <w:r>
        <w:rPr>
          <w:rFonts w:ascii="Times New Roman" w:eastAsia="Times New Roman" w:hAnsi="Times New Roman" w:cs="Times New Roman"/>
          <w:b w:val="0"/>
          <w:color w:val="000000"/>
          <w:sz w:val="21"/>
          <w:szCs w:val="21"/>
        </w:rPr>
        <w:t xml:space="preserve"> </w:t>
      </w:r>
    </w:p>
    <w:p w14:paraId="64AE6F78" w14:textId="77777777" w:rsidR="00933A7B" w:rsidRDefault="00187374">
      <w:pPr>
        <w:widowControl w:val="0"/>
        <w:ind w:left="360"/>
        <w:jc w:val="center"/>
        <w:rPr>
          <w:rFonts w:ascii="Times New Roman" w:eastAsia="Times New Roman" w:hAnsi="Times New Roman" w:cs="Times New Roman"/>
          <w:b w:val="0"/>
          <w:color w:val="000000"/>
          <w:sz w:val="21"/>
          <w:szCs w:val="21"/>
        </w:rPr>
      </w:pPr>
      <w:r>
        <w:rPr>
          <w:rFonts w:ascii="Times New Roman" w:eastAsia="Times New Roman" w:hAnsi="Times New Roman" w:cs="Times New Roman"/>
          <w:b w:val="0"/>
          <w:color w:val="000000"/>
          <w:sz w:val="21"/>
          <w:szCs w:val="21"/>
        </w:rPr>
        <w:t xml:space="preserve">(540) 555-8593 (Home)  </w:t>
      </w:r>
    </w:p>
    <w:p w14:paraId="12F74788" w14:textId="77777777" w:rsidR="00933A7B" w:rsidRDefault="00187374">
      <w:pPr>
        <w:widowControl w:val="0"/>
        <w:ind w:left="360"/>
        <w:jc w:val="center"/>
        <w:rPr>
          <w:rFonts w:ascii="Times New Roman" w:eastAsia="Times New Roman" w:hAnsi="Times New Roman" w:cs="Times New Roman"/>
          <w:b w:val="0"/>
          <w:color w:val="000000"/>
          <w:sz w:val="21"/>
          <w:szCs w:val="21"/>
        </w:rPr>
      </w:pPr>
      <w:r>
        <w:rPr>
          <w:rFonts w:ascii="Times New Roman" w:eastAsia="Times New Roman" w:hAnsi="Times New Roman" w:cs="Times New Roman"/>
          <w:b w:val="0"/>
          <w:color w:val="000000"/>
          <w:sz w:val="21"/>
          <w:szCs w:val="21"/>
        </w:rPr>
        <w:t>(540) 555-6522 (Office)</w:t>
      </w:r>
    </w:p>
    <w:p w14:paraId="337FE654" w14:textId="77777777" w:rsidR="00933A7B" w:rsidRDefault="00187374">
      <w:pPr>
        <w:widowControl w:val="0"/>
        <w:rPr>
          <w:rFonts w:ascii="Times New Roman" w:eastAsia="Times New Roman" w:hAnsi="Times New Roman" w:cs="Times New Roman"/>
          <w:b w:val="0"/>
          <w:color w:val="000000"/>
          <w:sz w:val="21"/>
          <w:szCs w:val="21"/>
        </w:rPr>
      </w:pPr>
      <w:r>
        <w:rPr>
          <w:rFonts w:ascii="Times New Roman" w:eastAsia="Times New Roman" w:hAnsi="Times New Roman" w:cs="Times New Roman"/>
          <w:b w:val="0"/>
          <w:color w:val="000000"/>
          <w:sz w:val="21"/>
          <w:szCs w:val="21"/>
          <w:u w:val="single"/>
        </w:rPr>
        <w:t xml:space="preserve">                                                                                                                                                           </w:t>
      </w:r>
    </w:p>
    <w:p w14:paraId="4CB3E7A7" w14:textId="77777777" w:rsidR="00933A7B" w:rsidRDefault="00933A7B">
      <w:pPr>
        <w:widowControl w:val="0"/>
        <w:jc w:val="center"/>
        <w:rPr>
          <w:rFonts w:ascii="Times New Roman" w:eastAsia="Times New Roman" w:hAnsi="Times New Roman" w:cs="Times New Roman"/>
          <w:b w:val="0"/>
          <w:color w:val="000000"/>
          <w:sz w:val="21"/>
          <w:szCs w:val="21"/>
        </w:rPr>
      </w:pPr>
    </w:p>
    <w:p w14:paraId="2CCAC1EB" w14:textId="77777777" w:rsidR="00933A7B" w:rsidRDefault="00187374">
      <w:pPr>
        <w:widowControl w:val="0"/>
        <w:rPr>
          <w:rFonts w:ascii="Times New Roman" w:eastAsia="Times New Roman" w:hAnsi="Times New Roman" w:cs="Times New Roman"/>
          <w:b w:val="0"/>
          <w:color w:val="000000"/>
          <w:sz w:val="21"/>
          <w:szCs w:val="21"/>
          <w:u w:val="single"/>
        </w:rPr>
      </w:pPr>
      <w:r>
        <w:rPr>
          <w:rFonts w:ascii="Times New Roman" w:eastAsia="Times New Roman" w:hAnsi="Times New Roman" w:cs="Times New Roman"/>
          <w:b w:val="0"/>
          <w:color w:val="000000"/>
          <w:sz w:val="21"/>
          <w:szCs w:val="21"/>
        </w:rPr>
        <w:t>References</w:t>
      </w:r>
      <w:r>
        <w:rPr>
          <w:rFonts w:ascii="Times New Roman" w:eastAsia="Times New Roman" w:hAnsi="Times New Roman" w:cs="Times New Roman"/>
          <w:b w:val="0"/>
          <w:color w:val="000000"/>
          <w:sz w:val="21"/>
          <w:szCs w:val="21"/>
          <w:u w:val="single"/>
        </w:rPr>
        <w:t xml:space="preserve">                                                                             </w:t>
      </w:r>
    </w:p>
    <w:p w14:paraId="797E1C73" w14:textId="77777777" w:rsidR="00933A7B" w:rsidRDefault="00933A7B">
      <w:pPr>
        <w:widowControl w:val="0"/>
        <w:ind w:left="740" w:right="1440"/>
        <w:rPr>
          <w:rFonts w:ascii="Times New Roman" w:eastAsia="Times New Roman" w:hAnsi="Times New Roman" w:cs="Times New Roman"/>
          <w:b w:val="0"/>
          <w:color w:val="000000"/>
          <w:sz w:val="21"/>
          <w:szCs w:val="21"/>
        </w:rPr>
      </w:pPr>
    </w:p>
    <w:p w14:paraId="76165DF0" w14:textId="77777777" w:rsidR="00933A7B" w:rsidRDefault="00187374">
      <w:pPr>
        <w:widowControl w:val="0"/>
        <w:rPr>
          <w:rFonts w:ascii="Times New Roman" w:eastAsia="Times New Roman" w:hAnsi="Times New Roman" w:cs="Times New Roman"/>
          <w:b w:val="0"/>
          <w:color w:val="000000"/>
          <w:sz w:val="21"/>
          <w:szCs w:val="21"/>
        </w:rPr>
      </w:pPr>
      <w:r>
        <w:rPr>
          <w:rFonts w:ascii="Times New Roman" w:eastAsia="Times New Roman" w:hAnsi="Times New Roman" w:cs="Times New Roman"/>
          <w:b w:val="0"/>
          <w:color w:val="000000"/>
          <w:sz w:val="21"/>
          <w:szCs w:val="21"/>
        </w:rPr>
        <w:t>Jen U. Wine, Ph.D.</w:t>
      </w:r>
    </w:p>
    <w:p w14:paraId="531EAB42" w14:textId="77777777" w:rsidR="00933A7B" w:rsidRDefault="00187374">
      <w:pPr>
        <w:widowControl w:val="0"/>
        <w:rPr>
          <w:rFonts w:ascii="Times New Roman" w:eastAsia="Times New Roman" w:hAnsi="Times New Roman" w:cs="Times New Roman"/>
          <w:b w:val="0"/>
          <w:color w:val="000000"/>
          <w:sz w:val="21"/>
          <w:szCs w:val="21"/>
        </w:rPr>
      </w:pPr>
      <w:r>
        <w:rPr>
          <w:rFonts w:ascii="Times New Roman" w:eastAsia="Times New Roman" w:hAnsi="Times New Roman" w:cs="Times New Roman"/>
          <w:b w:val="0"/>
          <w:color w:val="000000"/>
          <w:sz w:val="21"/>
          <w:szCs w:val="21"/>
        </w:rPr>
        <w:t>Program Director</w:t>
      </w:r>
    </w:p>
    <w:p w14:paraId="5A9CF28B" w14:textId="77777777" w:rsidR="00933A7B" w:rsidRDefault="00187374">
      <w:pPr>
        <w:widowControl w:val="0"/>
        <w:rPr>
          <w:rFonts w:ascii="Times New Roman" w:eastAsia="Times New Roman" w:hAnsi="Times New Roman" w:cs="Times New Roman"/>
          <w:b w:val="0"/>
          <w:color w:val="000000"/>
          <w:sz w:val="21"/>
          <w:szCs w:val="21"/>
        </w:rPr>
      </w:pPr>
      <w:r>
        <w:rPr>
          <w:rFonts w:ascii="Times New Roman" w:eastAsia="Times New Roman" w:hAnsi="Times New Roman" w:cs="Times New Roman"/>
          <w:b w:val="0"/>
          <w:color w:val="000000"/>
          <w:sz w:val="21"/>
          <w:szCs w:val="21"/>
        </w:rPr>
        <w:t>Counseling Programs</w:t>
      </w:r>
    </w:p>
    <w:p w14:paraId="5211AA18" w14:textId="77777777" w:rsidR="00933A7B" w:rsidRDefault="00187374">
      <w:pPr>
        <w:widowControl w:val="0"/>
        <w:rPr>
          <w:rFonts w:ascii="Times New Roman" w:eastAsia="Times New Roman" w:hAnsi="Times New Roman" w:cs="Times New Roman"/>
          <w:b w:val="0"/>
          <w:color w:val="000000"/>
          <w:sz w:val="21"/>
          <w:szCs w:val="21"/>
        </w:rPr>
      </w:pPr>
      <w:r>
        <w:rPr>
          <w:rFonts w:ascii="Times New Roman" w:eastAsia="Times New Roman" w:hAnsi="Times New Roman" w:cs="Times New Roman"/>
          <w:b w:val="0"/>
          <w:color w:val="000000"/>
          <w:sz w:val="21"/>
          <w:szCs w:val="21"/>
        </w:rPr>
        <w:t>MSC 7401</w:t>
      </w:r>
    </w:p>
    <w:p w14:paraId="0AB72E44" w14:textId="77777777" w:rsidR="00933A7B" w:rsidRDefault="00187374">
      <w:pPr>
        <w:widowControl w:val="0"/>
        <w:rPr>
          <w:rFonts w:ascii="Times New Roman" w:eastAsia="Times New Roman" w:hAnsi="Times New Roman" w:cs="Times New Roman"/>
          <w:b w:val="0"/>
          <w:color w:val="000000"/>
          <w:sz w:val="21"/>
          <w:szCs w:val="21"/>
        </w:rPr>
      </w:pPr>
      <w:r>
        <w:rPr>
          <w:rFonts w:ascii="Times New Roman" w:eastAsia="Times New Roman" w:hAnsi="Times New Roman" w:cs="Times New Roman"/>
          <w:b w:val="0"/>
          <w:color w:val="000000"/>
          <w:sz w:val="21"/>
          <w:szCs w:val="21"/>
        </w:rPr>
        <w:t>James Madison University</w:t>
      </w:r>
    </w:p>
    <w:p w14:paraId="3076AE7C" w14:textId="77777777" w:rsidR="00933A7B" w:rsidRDefault="00187374">
      <w:pPr>
        <w:widowControl w:val="0"/>
        <w:rPr>
          <w:rFonts w:ascii="Times New Roman" w:eastAsia="Times New Roman" w:hAnsi="Times New Roman" w:cs="Times New Roman"/>
          <w:b w:val="0"/>
          <w:color w:val="000000"/>
          <w:sz w:val="21"/>
          <w:szCs w:val="21"/>
        </w:rPr>
      </w:pPr>
      <w:r>
        <w:rPr>
          <w:rFonts w:ascii="Times New Roman" w:eastAsia="Times New Roman" w:hAnsi="Times New Roman" w:cs="Times New Roman"/>
          <w:b w:val="0"/>
          <w:color w:val="000000"/>
          <w:sz w:val="21"/>
          <w:szCs w:val="21"/>
        </w:rPr>
        <w:t>Harrisonburg, Virginia 22807</w:t>
      </w:r>
    </w:p>
    <w:p w14:paraId="5410A556" w14:textId="77777777" w:rsidR="00933A7B" w:rsidRDefault="00187374">
      <w:pPr>
        <w:widowControl w:val="0"/>
        <w:rPr>
          <w:rFonts w:ascii="Times New Roman" w:eastAsia="Times New Roman" w:hAnsi="Times New Roman" w:cs="Times New Roman"/>
          <w:b w:val="0"/>
          <w:color w:val="000000"/>
          <w:sz w:val="21"/>
          <w:szCs w:val="21"/>
        </w:rPr>
      </w:pPr>
      <w:r>
        <w:rPr>
          <w:rFonts w:ascii="Times New Roman" w:eastAsia="Times New Roman" w:hAnsi="Times New Roman" w:cs="Times New Roman"/>
          <w:b w:val="0"/>
          <w:color w:val="000000"/>
          <w:sz w:val="21"/>
          <w:szCs w:val="21"/>
        </w:rPr>
        <w:t>540-555-1234</w:t>
      </w:r>
    </w:p>
    <w:p w14:paraId="1DA3A95D" w14:textId="77777777" w:rsidR="00933A7B" w:rsidRDefault="00933A7B">
      <w:pPr>
        <w:widowControl w:val="0"/>
        <w:rPr>
          <w:rFonts w:ascii="Times New Roman" w:eastAsia="Times New Roman" w:hAnsi="Times New Roman" w:cs="Times New Roman"/>
          <w:b w:val="0"/>
          <w:color w:val="000000"/>
          <w:sz w:val="21"/>
          <w:szCs w:val="21"/>
        </w:rPr>
      </w:pPr>
    </w:p>
    <w:p w14:paraId="2AA51573" w14:textId="77777777" w:rsidR="00933A7B" w:rsidRDefault="00187374">
      <w:pPr>
        <w:widowControl w:val="0"/>
        <w:rPr>
          <w:rFonts w:ascii="Times New Roman" w:eastAsia="Times New Roman" w:hAnsi="Times New Roman" w:cs="Times New Roman"/>
          <w:b w:val="0"/>
          <w:color w:val="000000"/>
          <w:sz w:val="21"/>
          <w:szCs w:val="21"/>
        </w:rPr>
      </w:pPr>
      <w:r>
        <w:rPr>
          <w:rFonts w:ascii="Times New Roman" w:eastAsia="Times New Roman" w:hAnsi="Times New Roman" w:cs="Times New Roman"/>
          <w:b w:val="0"/>
          <w:color w:val="000000"/>
          <w:sz w:val="21"/>
          <w:szCs w:val="21"/>
        </w:rPr>
        <w:t>Karen Person, Ed.S.</w:t>
      </w:r>
    </w:p>
    <w:p w14:paraId="1A34AD41" w14:textId="77777777" w:rsidR="00933A7B" w:rsidRDefault="00187374">
      <w:pPr>
        <w:widowControl w:val="0"/>
        <w:rPr>
          <w:rFonts w:ascii="Times New Roman" w:eastAsia="Times New Roman" w:hAnsi="Times New Roman" w:cs="Times New Roman"/>
          <w:b w:val="0"/>
          <w:color w:val="000000"/>
          <w:sz w:val="21"/>
          <w:szCs w:val="21"/>
        </w:rPr>
      </w:pPr>
      <w:r>
        <w:rPr>
          <w:rFonts w:ascii="Times New Roman" w:eastAsia="Times New Roman" w:hAnsi="Times New Roman" w:cs="Times New Roman"/>
          <w:b w:val="0"/>
          <w:color w:val="000000"/>
          <w:sz w:val="21"/>
          <w:szCs w:val="21"/>
        </w:rPr>
        <w:t>Director of Outpatient Mental Health Services</w:t>
      </w:r>
    </w:p>
    <w:p w14:paraId="71E74D3C" w14:textId="77777777" w:rsidR="00933A7B" w:rsidRDefault="00187374">
      <w:pPr>
        <w:widowControl w:val="0"/>
        <w:rPr>
          <w:rFonts w:ascii="Times New Roman" w:eastAsia="Times New Roman" w:hAnsi="Times New Roman" w:cs="Times New Roman"/>
          <w:b w:val="0"/>
          <w:color w:val="000000"/>
          <w:sz w:val="21"/>
          <w:szCs w:val="21"/>
        </w:rPr>
      </w:pPr>
      <w:r>
        <w:rPr>
          <w:rFonts w:ascii="Times New Roman" w:eastAsia="Times New Roman" w:hAnsi="Times New Roman" w:cs="Times New Roman"/>
          <w:b w:val="0"/>
          <w:color w:val="000000"/>
          <w:sz w:val="21"/>
          <w:szCs w:val="21"/>
        </w:rPr>
        <w:t>Harrisonburg/Rockingham County Community Services Board</w:t>
      </w:r>
    </w:p>
    <w:p w14:paraId="518AE098" w14:textId="77777777" w:rsidR="00933A7B" w:rsidRDefault="00187374">
      <w:pPr>
        <w:widowControl w:val="0"/>
        <w:rPr>
          <w:rFonts w:ascii="Times New Roman" w:eastAsia="Times New Roman" w:hAnsi="Times New Roman" w:cs="Times New Roman"/>
          <w:b w:val="0"/>
          <w:color w:val="000000"/>
          <w:sz w:val="21"/>
          <w:szCs w:val="21"/>
        </w:rPr>
      </w:pPr>
      <w:r>
        <w:rPr>
          <w:rFonts w:ascii="Times New Roman" w:eastAsia="Times New Roman" w:hAnsi="Times New Roman" w:cs="Times New Roman"/>
          <w:b w:val="0"/>
          <w:color w:val="000000"/>
          <w:sz w:val="21"/>
          <w:szCs w:val="21"/>
        </w:rPr>
        <w:t>1241 North Main Street</w:t>
      </w:r>
    </w:p>
    <w:p w14:paraId="57D71357" w14:textId="77777777" w:rsidR="00933A7B" w:rsidRDefault="00187374">
      <w:pPr>
        <w:widowControl w:val="0"/>
        <w:rPr>
          <w:rFonts w:ascii="Times New Roman" w:eastAsia="Times New Roman" w:hAnsi="Times New Roman" w:cs="Times New Roman"/>
          <w:b w:val="0"/>
          <w:color w:val="000000"/>
          <w:sz w:val="21"/>
          <w:szCs w:val="21"/>
        </w:rPr>
      </w:pPr>
      <w:r>
        <w:rPr>
          <w:rFonts w:ascii="Times New Roman" w:eastAsia="Times New Roman" w:hAnsi="Times New Roman" w:cs="Times New Roman"/>
          <w:b w:val="0"/>
          <w:color w:val="000000"/>
          <w:sz w:val="21"/>
          <w:szCs w:val="21"/>
        </w:rPr>
        <w:t>Harrisonburg, Virginia 22801</w:t>
      </w:r>
    </w:p>
    <w:p w14:paraId="710DCE90" w14:textId="77777777" w:rsidR="00933A7B" w:rsidRDefault="00187374">
      <w:pPr>
        <w:widowControl w:val="0"/>
        <w:rPr>
          <w:rFonts w:ascii="Times New Roman" w:eastAsia="Times New Roman" w:hAnsi="Times New Roman" w:cs="Times New Roman"/>
          <w:b w:val="0"/>
          <w:color w:val="000000"/>
          <w:sz w:val="21"/>
          <w:szCs w:val="21"/>
        </w:rPr>
      </w:pPr>
      <w:r>
        <w:rPr>
          <w:rFonts w:ascii="Times New Roman" w:eastAsia="Times New Roman" w:hAnsi="Times New Roman" w:cs="Times New Roman"/>
          <w:b w:val="0"/>
          <w:color w:val="000000"/>
          <w:sz w:val="21"/>
          <w:szCs w:val="21"/>
        </w:rPr>
        <w:t xml:space="preserve">540-555-5678 </w:t>
      </w:r>
    </w:p>
    <w:p w14:paraId="39BA61F9" w14:textId="77777777" w:rsidR="00933A7B" w:rsidRDefault="00933A7B">
      <w:pPr>
        <w:widowControl w:val="0"/>
        <w:rPr>
          <w:rFonts w:ascii="Times New Roman" w:eastAsia="Times New Roman" w:hAnsi="Times New Roman" w:cs="Times New Roman"/>
          <w:b w:val="0"/>
          <w:color w:val="000000"/>
          <w:sz w:val="21"/>
          <w:szCs w:val="21"/>
        </w:rPr>
      </w:pPr>
    </w:p>
    <w:p w14:paraId="3E4D6A72" w14:textId="77777777" w:rsidR="00933A7B" w:rsidRDefault="00187374">
      <w:pPr>
        <w:widowControl w:val="0"/>
        <w:rPr>
          <w:rFonts w:ascii="Times New Roman" w:eastAsia="Times New Roman" w:hAnsi="Times New Roman" w:cs="Times New Roman"/>
          <w:b w:val="0"/>
          <w:color w:val="000000"/>
          <w:sz w:val="21"/>
          <w:szCs w:val="21"/>
        </w:rPr>
      </w:pPr>
      <w:r>
        <w:rPr>
          <w:rFonts w:ascii="Times New Roman" w:eastAsia="Times New Roman" w:hAnsi="Times New Roman" w:cs="Times New Roman"/>
          <w:b w:val="0"/>
          <w:color w:val="000000"/>
          <w:sz w:val="21"/>
          <w:szCs w:val="21"/>
        </w:rPr>
        <w:t>Ray Flection, Ed.D.</w:t>
      </w:r>
    </w:p>
    <w:p w14:paraId="3AF95ADA" w14:textId="77777777" w:rsidR="00933A7B" w:rsidRDefault="00187374">
      <w:pPr>
        <w:widowControl w:val="0"/>
        <w:rPr>
          <w:rFonts w:ascii="Times New Roman" w:eastAsia="Times New Roman" w:hAnsi="Times New Roman" w:cs="Times New Roman"/>
          <w:b w:val="0"/>
          <w:color w:val="000000"/>
          <w:sz w:val="21"/>
          <w:szCs w:val="21"/>
        </w:rPr>
      </w:pPr>
      <w:r>
        <w:rPr>
          <w:rFonts w:ascii="Times New Roman" w:eastAsia="Times New Roman" w:hAnsi="Times New Roman" w:cs="Times New Roman"/>
          <w:b w:val="0"/>
          <w:color w:val="000000"/>
          <w:sz w:val="21"/>
          <w:szCs w:val="21"/>
        </w:rPr>
        <w:t>Licensed Professional Counselor</w:t>
      </w:r>
    </w:p>
    <w:p w14:paraId="0B1F22F5" w14:textId="77777777" w:rsidR="00933A7B" w:rsidRDefault="00187374">
      <w:pPr>
        <w:widowControl w:val="0"/>
        <w:rPr>
          <w:rFonts w:ascii="Times New Roman" w:eastAsia="Times New Roman" w:hAnsi="Times New Roman" w:cs="Times New Roman"/>
          <w:b w:val="0"/>
          <w:color w:val="000000"/>
          <w:sz w:val="21"/>
          <w:szCs w:val="21"/>
        </w:rPr>
      </w:pPr>
      <w:r>
        <w:rPr>
          <w:rFonts w:ascii="Times New Roman" w:eastAsia="Times New Roman" w:hAnsi="Times New Roman" w:cs="Times New Roman"/>
          <w:b w:val="0"/>
          <w:color w:val="000000"/>
          <w:sz w:val="21"/>
          <w:szCs w:val="21"/>
        </w:rPr>
        <w:t>Don’t Call Us – We’ll Call You Hotline</w:t>
      </w:r>
    </w:p>
    <w:p w14:paraId="448CC89A" w14:textId="77777777" w:rsidR="00933A7B" w:rsidRDefault="00187374">
      <w:pPr>
        <w:widowControl w:val="0"/>
        <w:rPr>
          <w:rFonts w:ascii="Times New Roman" w:eastAsia="Times New Roman" w:hAnsi="Times New Roman" w:cs="Times New Roman"/>
          <w:b w:val="0"/>
          <w:color w:val="000000"/>
          <w:sz w:val="21"/>
          <w:szCs w:val="21"/>
        </w:rPr>
      </w:pPr>
      <w:r>
        <w:rPr>
          <w:rFonts w:ascii="Times New Roman" w:eastAsia="Times New Roman" w:hAnsi="Times New Roman" w:cs="Times New Roman"/>
          <w:b w:val="0"/>
          <w:color w:val="000000"/>
          <w:sz w:val="21"/>
          <w:szCs w:val="21"/>
        </w:rPr>
        <w:t>222 East Ohio Street</w:t>
      </w:r>
    </w:p>
    <w:p w14:paraId="67F88D3E" w14:textId="77777777" w:rsidR="00933A7B" w:rsidRDefault="00187374">
      <w:pPr>
        <w:widowControl w:val="0"/>
        <w:rPr>
          <w:rFonts w:ascii="Times New Roman" w:eastAsia="Times New Roman" w:hAnsi="Times New Roman" w:cs="Times New Roman"/>
          <w:b w:val="0"/>
          <w:color w:val="000000"/>
          <w:sz w:val="21"/>
          <w:szCs w:val="21"/>
        </w:rPr>
      </w:pPr>
      <w:r>
        <w:rPr>
          <w:rFonts w:ascii="Times New Roman" w:eastAsia="Times New Roman" w:hAnsi="Times New Roman" w:cs="Times New Roman"/>
          <w:b w:val="0"/>
          <w:color w:val="000000"/>
          <w:sz w:val="21"/>
          <w:szCs w:val="21"/>
        </w:rPr>
        <w:t>Indianapolis, Indiana 46204</w:t>
      </w:r>
    </w:p>
    <w:p w14:paraId="454F606F" w14:textId="77777777" w:rsidR="00933A7B" w:rsidRDefault="00187374">
      <w:pPr>
        <w:widowControl w:val="0"/>
        <w:rPr>
          <w:rFonts w:ascii="Times New Roman" w:eastAsia="Times New Roman" w:hAnsi="Times New Roman" w:cs="Times New Roman"/>
          <w:b w:val="0"/>
          <w:color w:val="000000"/>
          <w:sz w:val="21"/>
          <w:szCs w:val="21"/>
        </w:rPr>
      </w:pPr>
      <w:r>
        <w:rPr>
          <w:rFonts w:ascii="Times New Roman" w:eastAsia="Times New Roman" w:hAnsi="Times New Roman" w:cs="Times New Roman"/>
          <w:b w:val="0"/>
          <w:color w:val="000000"/>
          <w:sz w:val="21"/>
          <w:szCs w:val="21"/>
        </w:rPr>
        <w:t>317-555-5555</w:t>
      </w:r>
    </w:p>
    <w:p w14:paraId="11336528" w14:textId="77777777" w:rsidR="00933A7B" w:rsidRDefault="00933A7B">
      <w:pPr>
        <w:widowControl w:val="0"/>
        <w:rPr>
          <w:rFonts w:ascii="Times New Roman" w:eastAsia="Times New Roman" w:hAnsi="Times New Roman" w:cs="Times New Roman"/>
          <w:b w:val="0"/>
          <w:color w:val="000000"/>
          <w:sz w:val="21"/>
          <w:szCs w:val="21"/>
        </w:rPr>
      </w:pPr>
    </w:p>
    <w:p w14:paraId="7BBC7968" w14:textId="77777777" w:rsidR="00933A7B" w:rsidRDefault="00187374">
      <w:pPr>
        <w:widowControl w:val="0"/>
        <w:tabs>
          <w:tab w:val="left" w:pos="0"/>
        </w:tabs>
        <w:rPr>
          <w:rFonts w:ascii="Times New Roman" w:eastAsia="Times New Roman" w:hAnsi="Times New Roman" w:cs="Times New Roman"/>
          <w:b w:val="0"/>
          <w:color w:val="000000"/>
          <w:sz w:val="21"/>
          <w:szCs w:val="21"/>
        </w:rPr>
      </w:pPr>
      <w:r>
        <w:rPr>
          <w:rFonts w:ascii="Times New Roman" w:eastAsia="Times New Roman" w:hAnsi="Times New Roman" w:cs="Times New Roman"/>
          <w:b w:val="0"/>
          <w:color w:val="000000"/>
          <w:sz w:val="21"/>
          <w:szCs w:val="21"/>
        </w:rPr>
        <w:t xml:space="preserve">Connie </w:t>
      </w:r>
      <w:proofErr w:type="spellStart"/>
      <w:r>
        <w:rPr>
          <w:rFonts w:ascii="Times New Roman" w:eastAsia="Times New Roman" w:hAnsi="Times New Roman" w:cs="Times New Roman"/>
          <w:b w:val="0"/>
          <w:color w:val="000000"/>
          <w:sz w:val="21"/>
          <w:szCs w:val="21"/>
        </w:rPr>
        <w:t>Frontation</w:t>
      </w:r>
      <w:proofErr w:type="spellEnd"/>
      <w:r>
        <w:rPr>
          <w:rFonts w:ascii="Times New Roman" w:eastAsia="Times New Roman" w:hAnsi="Times New Roman" w:cs="Times New Roman"/>
          <w:b w:val="0"/>
          <w:color w:val="000000"/>
          <w:sz w:val="21"/>
          <w:szCs w:val="21"/>
        </w:rPr>
        <w:t>, Ed.S.</w:t>
      </w:r>
    </w:p>
    <w:p w14:paraId="088A8EBC" w14:textId="77777777" w:rsidR="00933A7B" w:rsidRDefault="00187374">
      <w:pPr>
        <w:widowControl w:val="0"/>
        <w:tabs>
          <w:tab w:val="left" w:pos="0"/>
        </w:tabs>
        <w:rPr>
          <w:rFonts w:ascii="Times New Roman" w:eastAsia="Times New Roman" w:hAnsi="Times New Roman" w:cs="Times New Roman"/>
          <w:b w:val="0"/>
          <w:color w:val="000000"/>
          <w:sz w:val="21"/>
          <w:szCs w:val="21"/>
        </w:rPr>
      </w:pPr>
      <w:r>
        <w:rPr>
          <w:rFonts w:ascii="Times New Roman" w:eastAsia="Times New Roman" w:hAnsi="Times New Roman" w:cs="Times New Roman"/>
          <w:b w:val="0"/>
          <w:color w:val="000000"/>
          <w:sz w:val="21"/>
          <w:szCs w:val="21"/>
        </w:rPr>
        <w:t>Executive Director</w:t>
      </w:r>
    </w:p>
    <w:p w14:paraId="469270D4" w14:textId="77777777" w:rsidR="00933A7B" w:rsidRDefault="00187374">
      <w:pPr>
        <w:widowControl w:val="0"/>
        <w:tabs>
          <w:tab w:val="left" w:pos="0"/>
        </w:tabs>
        <w:rPr>
          <w:rFonts w:ascii="Times New Roman" w:eastAsia="Times New Roman" w:hAnsi="Times New Roman" w:cs="Times New Roman"/>
          <w:b w:val="0"/>
          <w:color w:val="000000"/>
          <w:sz w:val="21"/>
          <w:szCs w:val="21"/>
        </w:rPr>
      </w:pPr>
      <w:proofErr w:type="spellStart"/>
      <w:r>
        <w:rPr>
          <w:rFonts w:ascii="Times New Roman" w:eastAsia="Times New Roman" w:hAnsi="Times New Roman" w:cs="Times New Roman"/>
          <w:b w:val="0"/>
          <w:color w:val="000000"/>
          <w:sz w:val="21"/>
          <w:szCs w:val="21"/>
        </w:rPr>
        <w:t>Rootie</w:t>
      </w:r>
      <w:proofErr w:type="spellEnd"/>
      <w:r>
        <w:rPr>
          <w:rFonts w:ascii="Times New Roman" w:eastAsia="Times New Roman" w:hAnsi="Times New Roman" w:cs="Times New Roman"/>
          <w:b w:val="0"/>
          <w:color w:val="000000"/>
          <w:sz w:val="21"/>
          <w:szCs w:val="21"/>
        </w:rPr>
        <w:t xml:space="preserve"> Toot </w:t>
      </w:r>
      <w:proofErr w:type="spellStart"/>
      <w:r>
        <w:rPr>
          <w:rFonts w:ascii="Times New Roman" w:eastAsia="Times New Roman" w:hAnsi="Times New Roman" w:cs="Times New Roman"/>
          <w:b w:val="0"/>
          <w:color w:val="000000"/>
          <w:sz w:val="21"/>
          <w:szCs w:val="21"/>
        </w:rPr>
        <w:t>Toot</w:t>
      </w:r>
      <w:proofErr w:type="spellEnd"/>
      <w:r>
        <w:rPr>
          <w:rFonts w:ascii="Times New Roman" w:eastAsia="Times New Roman" w:hAnsi="Times New Roman" w:cs="Times New Roman"/>
          <w:b w:val="0"/>
          <w:color w:val="000000"/>
          <w:sz w:val="21"/>
          <w:szCs w:val="21"/>
        </w:rPr>
        <w:t xml:space="preserve"> Institute</w:t>
      </w:r>
    </w:p>
    <w:p w14:paraId="7AFF4722" w14:textId="77777777" w:rsidR="00933A7B" w:rsidRDefault="00187374">
      <w:pPr>
        <w:widowControl w:val="0"/>
        <w:tabs>
          <w:tab w:val="left" w:pos="0"/>
        </w:tabs>
        <w:rPr>
          <w:rFonts w:ascii="Times New Roman" w:eastAsia="Times New Roman" w:hAnsi="Times New Roman" w:cs="Times New Roman"/>
          <w:b w:val="0"/>
          <w:color w:val="000000"/>
          <w:sz w:val="21"/>
          <w:szCs w:val="21"/>
        </w:rPr>
      </w:pPr>
      <w:r>
        <w:rPr>
          <w:rFonts w:ascii="Times New Roman" w:eastAsia="Times New Roman" w:hAnsi="Times New Roman" w:cs="Times New Roman"/>
          <w:b w:val="0"/>
          <w:color w:val="000000"/>
          <w:sz w:val="21"/>
          <w:szCs w:val="21"/>
        </w:rPr>
        <w:t xml:space="preserve">2468 </w:t>
      </w:r>
      <w:proofErr w:type="spellStart"/>
      <w:r>
        <w:rPr>
          <w:rFonts w:ascii="Times New Roman" w:eastAsia="Times New Roman" w:hAnsi="Times New Roman" w:cs="Times New Roman"/>
          <w:b w:val="0"/>
          <w:color w:val="000000"/>
          <w:sz w:val="21"/>
          <w:szCs w:val="21"/>
        </w:rPr>
        <w:t>Whodoweappreciate</w:t>
      </w:r>
      <w:proofErr w:type="spellEnd"/>
      <w:r>
        <w:rPr>
          <w:rFonts w:ascii="Times New Roman" w:eastAsia="Times New Roman" w:hAnsi="Times New Roman" w:cs="Times New Roman"/>
          <w:b w:val="0"/>
          <w:color w:val="000000"/>
          <w:sz w:val="21"/>
          <w:szCs w:val="21"/>
        </w:rPr>
        <w:t xml:space="preserve"> Lane</w:t>
      </w:r>
    </w:p>
    <w:p w14:paraId="2E58E68D" w14:textId="77777777" w:rsidR="00933A7B" w:rsidRDefault="00187374">
      <w:pPr>
        <w:widowControl w:val="0"/>
        <w:tabs>
          <w:tab w:val="left" w:pos="0"/>
        </w:tabs>
        <w:rPr>
          <w:rFonts w:ascii="Times New Roman" w:eastAsia="Times New Roman" w:hAnsi="Times New Roman" w:cs="Times New Roman"/>
          <w:b w:val="0"/>
          <w:color w:val="000000"/>
          <w:sz w:val="21"/>
          <w:szCs w:val="21"/>
        </w:rPr>
      </w:pPr>
      <w:r>
        <w:rPr>
          <w:rFonts w:ascii="Times New Roman" w:eastAsia="Times New Roman" w:hAnsi="Times New Roman" w:cs="Times New Roman"/>
          <w:b w:val="0"/>
          <w:color w:val="000000"/>
          <w:sz w:val="21"/>
          <w:szCs w:val="21"/>
        </w:rPr>
        <w:t>Harrisonburg, Virginia 22801</w:t>
      </w:r>
    </w:p>
    <w:p w14:paraId="23918B29" w14:textId="77777777" w:rsidR="00933A7B" w:rsidRDefault="00187374">
      <w:pPr>
        <w:widowControl w:val="0"/>
        <w:tabs>
          <w:tab w:val="left" w:pos="0"/>
        </w:tabs>
        <w:rPr>
          <w:rFonts w:ascii="Times New Roman" w:eastAsia="Times New Roman" w:hAnsi="Times New Roman" w:cs="Times New Roman"/>
          <w:b w:val="0"/>
          <w:color w:val="000000"/>
          <w:sz w:val="21"/>
          <w:szCs w:val="21"/>
        </w:rPr>
      </w:pPr>
      <w:r>
        <w:rPr>
          <w:rFonts w:ascii="Times New Roman" w:eastAsia="Times New Roman" w:hAnsi="Times New Roman" w:cs="Times New Roman"/>
          <w:b w:val="0"/>
          <w:color w:val="000000"/>
          <w:sz w:val="21"/>
          <w:szCs w:val="21"/>
        </w:rPr>
        <w:t xml:space="preserve">540-555-5555 </w:t>
      </w:r>
    </w:p>
    <w:p w14:paraId="219478DE" w14:textId="77777777" w:rsidR="00933A7B" w:rsidRDefault="00933A7B">
      <w:pPr>
        <w:jc w:val="center"/>
        <w:rPr>
          <w:rFonts w:ascii="Times New Roman" w:eastAsia="Times New Roman" w:hAnsi="Times New Roman" w:cs="Times New Roman"/>
          <w:b w:val="0"/>
          <w:color w:val="000000"/>
          <w:sz w:val="24"/>
          <w:szCs w:val="24"/>
        </w:rPr>
      </w:pPr>
    </w:p>
    <w:p w14:paraId="57ED8F60" w14:textId="77777777" w:rsidR="00933A7B" w:rsidRDefault="00933A7B"/>
    <w:p w14:paraId="4FA22E97" w14:textId="77777777" w:rsidR="00C037A0" w:rsidRDefault="00C037A0"/>
    <w:p w14:paraId="1BE23318" w14:textId="77777777" w:rsidR="003F3144" w:rsidRDefault="003F3144"/>
    <w:p w14:paraId="4FCEEA32" w14:textId="77777777" w:rsidR="00C037A0" w:rsidRDefault="00C037A0"/>
    <w:p w14:paraId="4FFB6F22" w14:textId="77777777" w:rsidR="00933A7B" w:rsidRDefault="00933A7B">
      <w:pPr>
        <w:widowControl w:val="0"/>
        <w:tabs>
          <w:tab w:val="left" w:pos="360"/>
        </w:tabs>
        <w:rPr>
          <w:rFonts w:ascii="Times New Roman" w:eastAsia="Times New Roman" w:hAnsi="Times New Roman" w:cs="Times New Roman"/>
          <w:b w:val="0"/>
          <w:color w:val="000000"/>
          <w:sz w:val="24"/>
          <w:szCs w:val="24"/>
        </w:rPr>
      </w:pPr>
      <w:bookmarkStart w:id="182" w:name="bookmark=id.111kx3o" w:colFirst="0" w:colLast="0"/>
      <w:bookmarkEnd w:id="182"/>
    </w:p>
    <w:p w14:paraId="7BE34590" w14:textId="77777777" w:rsidR="00933A7B" w:rsidRDefault="00933A7B">
      <w:pPr>
        <w:rPr>
          <w:rFonts w:ascii="Times New Roman" w:eastAsia="Times New Roman" w:hAnsi="Times New Roman" w:cs="Times New Roman"/>
          <w:b w:val="0"/>
          <w:color w:val="000000"/>
          <w:sz w:val="24"/>
          <w:szCs w:val="24"/>
        </w:rPr>
      </w:pPr>
    </w:p>
    <w:p w14:paraId="58F099D3" w14:textId="7F27105F" w:rsidR="00006FB9" w:rsidRPr="007639FD" w:rsidRDefault="00187374" w:rsidP="007639FD">
      <w:pPr>
        <w:pStyle w:val="Heading2"/>
        <w:jc w:val="center"/>
        <w:rPr>
          <w:rFonts w:eastAsia="Times New Roman"/>
          <w:bCs/>
          <w:sz w:val="28"/>
          <w:szCs w:val="28"/>
        </w:rPr>
      </w:pPr>
      <w:bookmarkStart w:id="183" w:name="bookmark=id.1egqt2p" w:colFirst="0" w:colLast="0"/>
      <w:bookmarkStart w:id="184" w:name="_Toc233117976"/>
      <w:bookmarkEnd w:id="183"/>
      <w:r w:rsidRPr="00C037A0">
        <w:rPr>
          <w:rFonts w:eastAsia="Times New Roman"/>
          <w:bCs/>
          <w:szCs w:val="28"/>
        </w:rPr>
        <w:lastRenderedPageBreak/>
        <w:t xml:space="preserve">Appendix </w:t>
      </w:r>
      <w:r w:rsidR="002E3604">
        <w:rPr>
          <w:rFonts w:eastAsia="Times New Roman"/>
          <w:bCs/>
          <w:szCs w:val="28"/>
        </w:rPr>
        <w:t>BB</w:t>
      </w:r>
      <w:r w:rsidR="007639FD">
        <w:rPr>
          <w:rFonts w:eastAsia="Times New Roman"/>
          <w:bCs/>
          <w:szCs w:val="28"/>
        </w:rPr>
        <w:t xml:space="preserve"> </w:t>
      </w:r>
      <w:r w:rsidR="00006FB9" w:rsidRPr="003F3144">
        <w:t>Professional Protocols for Counseling Program Members</w:t>
      </w:r>
      <w:bookmarkEnd w:id="184"/>
    </w:p>
    <w:p w14:paraId="214A1EE0" w14:textId="77777777" w:rsidR="00006FB9" w:rsidRPr="003F3144" w:rsidRDefault="00006FB9" w:rsidP="00006FB9">
      <w:pPr>
        <w:rPr>
          <w:rFonts w:ascii="Times New Roman" w:hAnsi="Times New Roman" w:cs="Times New Roman"/>
          <w:b w:val="0"/>
          <w:bCs/>
          <w:color w:val="000000"/>
          <w:sz w:val="24"/>
          <w:szCs w:val="24"/>
        </w:rPr>
      </w:pPr>
      <w:r w:rsidRPr="003F3144">
        <w:rPr>
          <w:rFonts w:ascii="Times New Roman" w:hAnsi="Times New Roman" w:cs="Times New Roman"/>
          <w:b w:val="0"/>
          <w:bCs/>
          <w:color w:val="000000"/>
          <w:sz w:val="24"/>
          <w:szCs w:val="24"/>
        </w:rPr>
        <w:t> </w:t>
      </w:r>
    </w:p>
    <w:p w14:paraId="338F4E71" w14:textId="77777777" w:rsidR="00006FB9" w:rsidRPr="003F3144" w:rsidRDefault="00006FB9" w:rsidP="00006FB9">
      <w:pPr>
        <w:jc w:val="center"/>
        <w:rPr>
          <w:rFonts w:ascii="Times New Roman" w:hAnsi="Times New Roman" w:cs="Times New Roman"/>
          <w:b w:val="0"/>
          <w:bCs/>
          <w:color w:val="000000"/>
          <w:sz w:val="24"/>
          <w:szCs w:val="24"/>
        </w:rPr>
      </w:pPr>
      <w:r w:rsidRPr="003F3144">
        <w:rPr>
          <w:rFonts w:ascii="Times New Roman" w:hAnsi="Times New Roman" w:cs="Times New Roman"/>
          <w:b w:val="0"/>
          <w:bCs/>
          <w:color w:val="000000"/>
          <w:sz w:val="24"/>
          <w:szCs w:val="24"/>
        </w:rPr>
        <w:t>Formal Guidelines</w:t>
      </w:r>
    </w:p>
    <w:p w14:paraId="1BC12171" w14:textId="77777777" w:rsidR="00006FB9" w:rsidRPr="003F3144" w:rsidRDefault="00006FB9" w:rsidP="00006FB9">
      <w:pPr>
        <w:rPr>
          <w:rFonts w:ascii="Times New Roman" w:hAnsi="Times New Roman" w:cs="Times New Roman"/>
          <w:b w:val="0"/>
          <w:bCs/>
          <w:color w:val="000000"/>
          <w:sz w:val="24"/>
          <w:szCs w:val="24"/>
        </w:rPr>
      </w:pPr>
      <w:r w:rsidRPr="003F3144">
        <w:rPr>
          <w:rFonts w:ascii="Times New Roman" w:hAnsi="Times New Roman" w:cs="Times New Roman"/>
          <w:b w:val="0"/>
          <w:bCs/>
          <w:color w:val="000000"/>
          <w:sz w:val="24"/>
          <w:szCs w:val="24"/>
        </w:rPr>
        <w:t> </w:t>
      </w:r>
    </w:p>
    <w:p w14:paraId="5B2C9E1A" w14:textId="77777777" w:rsidR="00006FB9" w:rsidRPr="003F3144" w:rsidRDefault="00006FB9" w:rsidP="00006FB9">
      <w:pPr>
        <w:rPr>
          <w:rFonts w:ascii="Times New Roman" w:hAnsi="Times New Roman" w:cs="Times New Roman"/>
          <w:b w:val="0"/>
          <w:bCs/>
          <w:color w:val="auto"/>
          <w:sz w:val="24"/>
          <w:szCs w:val="24"/>
        </w:rPr>
      </w:pPr>
      <w:r w:rsidRPr="003F3144">
        <w:rPr>
          <w:rFonts w:ascii="Times New Roman" w:hAnsi="Times New Roman" w:cs="Times New Roman"/>
          <w:b w:val="0"/>
          <w:bCs/>
          <w:color w:val="auto"/>
          <w:sz w:val="24"/>
          <w:szCs w:val="24"/>
        </w:rPr>
        <w:t xml:space="preserve">According to the ACA Code of Conduct (2014), counselors and counselors-in-training are required to attempt to resolve concerns with direct and open communication with the individual(s) with whom there is a concern. Individuals are obligated to address concerns informally during an in-person meeting as a means of information exchange and/or conflict resolution. If resolution is not reached following the in-person discussion, the person with the concern may address it with the next appropriate person (see below). </w:t>
      </w:r>
    </w:p>
    <w:p w14:paraId="59BA322C" w14:textId="77777777" w:rsidR="00006FB9" w:rsidRPr="003F3144" w:rsidRDefault="00006FB9" w:rsidP="00006FB9">
      <w:pPr>
        <w:rPr>
          <w:rFonts w:ascii="Times New Roman" w:hAnsi="Times New Roman" w:cs="Times New Roman"/>
          <w:b w:val="0"/>
          <w:bCs/>
          <w:color w:val="auto"/>
          <w:sz w:val="24"/>
          <w:szCs w:val="24"/>
        </w:rPr>
      </w:pPr>
      <w:r w:rsidRPr="003F3144">
        <w:rPr>
          <w:rFonts w:ascii="Times New Roman" w:hAnsi="Times New Roman" w:cs="Times New Roman"/>
          <w:b w:val="0"/>
          <w:bCs/>
          <w:color w:val="auto"/>
          <w:sz w:val="24"/>
          <w:szCs w:val="24"/>
        </w:rPr>
        <w:t> </w:t>
      </w:r>
    </w:p>
    <w:p w14:paraId="57239CF2" w14:textId="77777777" w:rsidR="00006FB9" w:rsidRPr="003F3144" w:rsidRDefault="00006FB9" w:rsidP="00006FB9">
      <w:pPr>
        <w:rPr>
          <w:rFonts w:ascii="Times New Roman" w:hAnsi="Times New Roman" w:cs="Times New Roman"/>
          <w:b w:val="0"/>
          <w:bCs/>
          <w:color w:val="auto"/>
          <w:sz w:val="24"/>
          <w:szCs w:val="24"/>
        </w:rPr>
      </w:pPr>
      <w:proofErr w:type="gramStart"/>
      <w:r w:rsidRPr="003F3144">
        <w:rPr>
          <w:rFonts w:ascii="Times New Roman" w:hAnsi="Times New Roman" w:cs="Times New Roman"/>
          <w:b w:val="0"/>
          <w:bCs/>
          <w:color w:val="auto"/>
          <w:sz w:val="24"/>
          <w:szCs w:val="24"/>
        </w:rPr>
        <w:t>With the exception of</w:t>
      </w:r>
      <w:proofErr w:type="gramEnd"/>
      <w:r w:rsidRPr="003F3144">
        <w:rPr>
          <w:rFonts w:ascii="Times New Roman" w:hAnsi="Times New Roman" w:cs="Times New Roman"/>
          <w:b w:val="0"/>
          <w:bCs/>
          <w:color w:val="auto"/>
          <w:sz w:val="24"/>
          <w:szCs w:val="24"/>
        </w:rPr>
        <w:t xml:space="preserve"> Title IX concerns or when speaking directly with the person may cause harm, all students and faculty who have a concern with a peer, a colleague, faculty member or supervisor must adhere to the following chain of communication. </w:t>
      </w:r>
    </w:p>
    <w:p w14:paraId="0C48DD63" w14:textId="77777777" w:rsidR="00006FB9" w:rsidRPr="003F3144" w:rsidRDefault="00006FB9" w:rsidP="00006FB9">
      <w:pPr>
        <w:rPr>
          <w:rFonts w:ascii="Times New Roman" w:hAnsi="Times New Roman" w:cs="Times New Roman"/>
          <w:b w:val="0"/>
          <w:bCs/>
          <w:color w:val="auto"/>
          <w:sz w:val="24"/>
          <w:szCs w:val="24"/>
        </w:rPr>
      </w:pPr>
      <w:r w:rsidRPr="003F3144">
        <w:rPr>
          <w:rFonts w:ascii="Times New Roman" w:hAnsi="Times New Roman" w:cs="Times New Roman"/>
          <w:b w:val="0"/>
          <w:bCs/>
          <w:color w:val="auto"/>
          <w:sz w:val="24"/>
          <w:szCs w:val="24"/>
        </w:rPr>
        <w:t> </w:t>
      </w:r>
    </w:p>
    <w:p w14:paraId="6261E0E6" w14:textId="77777777" w:rsidR="00006FB9" w:rsidRPr="003F3144" w:rsidRDefault="00006FB9" w:rsidP="00006FB9">
      <w:pPr>
        <w:rPr>
          <w:rFonts w:ascii="Times New Roman" w:hAnsi="Times New Roman" w:cs="Times New Roman"/>
          <w:b w:val="0"/>
          <w:bCs/>
          <w:color w:val="auto"/>
          <w:sz w:val="24"/>
          <w:szCs w:val="24"/>
        </w:rPr>
      </w:pPr>
      <w:r w:rsidRPr="003F3144">
        <w:rPr>
          <w:rFonts w:ascii="Times New Roman" w:hAnsi="Times New Roman" w:cs="Times New Roman"/>
          <w:b w:val="0"/>
          <w:bCs/>
          <w:color w:val="auto"/>
          <w:sz w:val="24"/>
          <w:szCs w:val="24"/>
        </w:rPr>
        <w:t xml:space="preserve">Step 1: In-person discussion with the peer, colleague, faculty member, or supervisor. If speaking to this person is not a viable option, or if the concern is not successfully resolved, please move on to the person identified in the next appropriate step. </w:t>
      </w:r>
    </w:p>
    <w:p w14:paraId="5FFDD1C3" w14:textId="77777777" w:rsidR="00006FB9" w:rsidRPr="003F3144" w:rsidRDefault="00006FB9" w:rsidP="00006FB9">
      <w:pPr>
        <w:rPr>
          <w:rFonts w:ascii="Times New Roman" w:hAnsi="Times New Roman" w:cs="Times New Roman"/>
          <w:b w:val="0"/>
          <w:bCs/>
          <w:color w:val="000000"/>
          <w:sz w:val="24"/>
          <w:szCs w:val="24"/>
        </w:rPr>
      </w:pPr>
      <w:r w:rsidRPr="003F3144">
        <w:rPr>
          <w:rFonts w:ascii="Times New Roman" w:hAnsi="Times New Roman" w:cs="Times New Roman"/>
          <w:b w:val="0"/>
          <w:bCs/>
          <w:color w:val="auto"/>
          <w:sz w:val="24"/>
          <w:szCs w:val="24"/>
        </w:rPr>
        <w:t xml:space="preserve">Step 2: Discussion with the relevant Program Director (CMHC: Dr. Renee Staton; SC: Dr. Michele Kielty; Doctoral: Dr. Stephanie Crockett; CSPA: Dr. </w:t>
      </w:r>
      <w:r w:rsidR="00057F9E">
        <w:rPr>
          <w:rFonts w:ascii="Times New Roman" w:hAnsi="Times New Roman" w:cs="Times New Roman"/>
          <w:b w:val="0"/>
          <w:bCs/>
          <w:color w:val="000000"/>
          <w:sz w:val="24"/>
          <w:szCs w:val="24"/>
        </w:rPr>
        <w:t>Steve Grande</w:t>
      </w:r>
      <w:r w:rsidRPr="003F3144">
        <w:rPr>
          <w:rFonts w:ascii="Times New Roman" w:hAnsi="Times New Roman" w:cs="Times New Roman"/>
          <w:b w:val="0"/>
          <w:bCs/>
          <w:color w:val="000000"/>
          <w:sz w:val="24"/>
          <w:szCs w:val="24"/>
        </w:rPr>
        <w:t>)</w:t>
      </w:r>
    </w:p>
    <w:p w14:paraId="2765097F" w14:textId="77777777" w:rsidR="00006FB9" w:rsidRPr="003F3144" w:rsidRDefault="00006FB9" w:rsidP="00006FB9">
      <w:pPr>
        <w:rPr>
          <w:rFonts w:ascii="Times New Roman" w:hAnsi="Times New Roman" w:cs="Times New Roman"/>
          <w:b w:val="0"/>
          <w:bCs/>
          <w:color w:val="000000"/>
          <w:sz w:val="24"/>
          <w:szCs w:val="24"/>
        </w:rPr>
      </w:pPr>
      <w:r w:rsidRPr="003F3144">
        <w:rPr>
          <w:rFonts w:ascii="Times New Roman" w:hAnsi="Times New Roman" w:cs="Times New Roman"/>
          <w:b w:val="0"/>
          <w:bCs/>
          <w:color w:val="000000"/>
          <w:sz w:val="24"/>
          <w:szCs w:val="24"/>
        </w:rPr>
        <w:t>Step 3: Discussion with the Department Head (Dr. Robin Anderson)</w:t>
      </w:r>
    </w:p>
    <w:p w14:paraId="6A2A16F0" w14:textId="77777777" w:rsidR="00006FB9" w:rsidRPr="003F3144" w:rsidRDefault="00006FB9" w:rsidP="00006FB9">
      <w:pPr>
        <w:rPr>
          <w:rFonts w:ascii="Times New Roman" w:hAnsi="Times New Roman" w:cs="Times New Roman"/>
          <w:b w:val="0"/>
          <w:bCs/>
          <w:color w:val="000000"/>
          <w:sz w:val="24"/>
          <w:szCs w:val="24"/>
        </w:rPr>
      </w:pPr>
      <w:r w:rsidRPr="003F3144">
        <w:rPr>
          <w:rFonts w:ascii="Times New Roman" w:hAnsi="Times New Roman" w:cs="Times New Roman"/>
          <w:b w:val="0"/>
          <w:bCs/>
          <w:color w:val="000000"/>
          <w:sz w:val="24"/>
          <w:szCs w:val="24"/>
        </w:rPr>
        <w:t>Step 4: Discussion with College Dean (Dr. Sharon Lovell)</w:t>
      </w:r>
    </w:p>
    <w:p w14:paraId="6BBEF22A" w14:textId="77777777" w:rsidR="00006FB9" w:rsidRPr="003F3144" w:rsidRDefault="00006FB9" w:rsidP="00006FB9">
      <w:pPr>
        <w:rPr>
          <w:rFonts w:ascii="Times New Roman" w:hAnsi="Times New Roman" w:cs="Times New Roman"/>
          <w:b w:val="0"/>
          <w:bCs/>
          <w:color w:val="000000"/>
          <w:sz w:val="24"/>
          <w:szCs w:val="24"/>
        </w:rPr>
      </w:pPr>
    </w:p>
    <w:p w14:paraId="175D3490" w14:textId="77777777" w:rsidR="00006FB9" w:rsidRPr="003F3144" w:rsidRDefault="00006FB9" w:rsidP="00006FB9">
      <w:pPr>
        <w:rPr>
          <w:rFonts w:ascii="Times New Roman" w:hAnsi="Times New Roman" w:cs="Times New Roman"/>
          <w:b w:val="0"/>
          <w:bCs/>
          <w:color w:val="000000"/>
          <w:sz w:val="24"/>
          <w:szCs w:val="24"/>
        </w:rPr>
      </w:pPr>
      <w:r w:rsidRPr="003F3144">
        <w:rPr>
          <w:rFonts w:ascii="Times New Roman" w:hAnsi="Times New Roman" w:cs="Times New Roman"/>
          <w:b w:val="0"/>
          <w:bCs/>
          <w:color w:val="000000"/>
          <w:sz w:val="24"/>
          <w:szCs w:val="24"/>
        </w:rPr>
        <w:t xml:space="preserve">This mode of communication is necessary to foster ethical behavior and a professional atmosphere in the Counseling Programs. Students, faculty, or clinical supervisors who attempt to bypass the chain of communication will be directed back to the appropriate person to address the concern. Students who divert from the </w:t>
      </w:r>
      <w:proofErr w:type="gramStart"/>
      <w:r w:rsidRPr="003F3144">
        <w:rPr>
          <w:rFonts w:ascii="Times New Roman" w:hAnsi="Times New Roman" w:cs="Times New Roman"/>
          <w:b w:val="0"/>
          <w:bCs/>
          <w:color w:val="000000"/>
          <w:sz w:val="24"/>
          <w:szCs w:val="24"/>
        </w:rPr>
        <w:t>aforementioned chain</w:t>
      </w:r>
      <w:proofErr w:type="gramEnd"/>
      <w:r w:rsidRPr="003F3144">
        <w:rPr>
          <w:rFonts w:ascii="Times New Roman" w:hAnsi="Times New Roman" w:cs="Times New Roman"/>
          <w:b w:val="0"/>
          <w:bCs/>
          <w:color w:val="000000"/>
          <w:sz w:val="24"/>
          <w:szCs w:val="24"/>
        </w:rPr>
        <w:t xml:space="preserve"> of communication more than once may be asked to meet with faculty to develop a remediation plan.</w:t>
      </w:r>
    </w:p>
    <w:p w14:paraId="6DB6432A" w14:textId="77777777" w:rsidR="00006FB9" w:rsidRPr="003F3144" w:rsidRDefault="00006FB9" w:rsidP="00006FB9">
      <w:pPr>
        <w:rPr>
          <w:rFonts w:ascii="Times New Roman" w:hAnsi="Times New Roman" w:cs="Times New Roman"/>
          <w:b w:val="0"/>
          <w:bCs/>
          <w:color w:val="000000"/>
          <w:sz w:val="24"/>
          <w:szCs w:val="24"/>
        </w:rPr>
      </w:pPr>
    </w:p>
    <w:p w14:paraId="043B8DB5" w14:textId="77777777" w:rsidR="00006FB9" w:rsidRPr="003F3144" w:rsidRDefault="00006FB9" w:rsidP="00006FB9">
      <w:pPr>
        <w:rPr>
          <w:rFonts w:ascii="Times New Roman" w:hAnsi="Times New Roman" w:cs="Times New Roman"/>
          <w:b w:val="0"/>
          <w:bCs/>
          <w:color w:val="000000"/>
          <w:sz w:val="24"/>
          <w:szCs w:val="24"/>
        </w:rPr>
      </w:pPr>
      <w:r w:rsidRPr="003F3144">
        <w:rPr>
          <w:rFonts w:ascii="Times New Roman" w:hAnsi="Times New Roman" w:cs="Times New Roman"/>
          <w:b w:val="0"/>
          <w:bCs/>
          <w:color w:val="000000"/>
          <w:sz w:val="24"/>
          <w:szCs w:val="24"/>
        </w:rPr>
        <w:t xml:space="preserve">Relationships with peers and colleagues are important to our collective well-being and success. Attention to relationships includes managing challenges in the most appropriate manner. We have provided the guidelines above to help direct you in </w:t>
      </w:r>
      <w:proofErr w:type="gramStart"/>
      <w:r w:rsidRPr="003F3144">
        <w:rPr>
          <w:rFonts w:ascii="Times New Roman" w:hAnsi="Times New Roman" w:cs="Times New Roman"/>
          <w:b w:val="0"/>
          <w:bCs/>
          <w:color w:val="000000"/>
          <w:sz w:val="24"/>
          <w:szCs w:val="24"/>
        </w:rPr>
        <w:t>the case</w:t>
      </w:r>
      <w:proofErr w:type="gramEnd"/>
      <w:r w:rsidRPr="003F3144">
        <w:rPr>
          <w:rFonts w:ascii="Times New Roman" w:hAnsi="Times New Roman" w:cs="Times New Roman"/>
          <w:b w:val="0"/>
          <w:bCs/>
          <w:color w:val="000000"/>
          <w:sz w:val="24"/>
          <w:szCs w:val="24"/>
        </w:rPr>
        <w:t xml:space="preserve"> you are unsure of where to go for assistance. In the meantime, please keep the following professional behavior expectations in mind:</w:t>
      </w:r>
    </w:p>
    <w:p w14:paraId="7BB81E82" w14:textId="77777777" w:rsidR="00006FB9" w:rsidRPr="003F3144" w:rsidRDefault="00006FB9" w:rsidP="00006FB9">
      <w:pPr>
        <w:ind w:firstLine="720"/>
        <w:rPr>
          <w:rFonts w:ascii="Times New Roman" w:hAnsi="Times New Roman" w:cs="Times New Roman"/>
          <w:b w:val="0"/>
          <w:bCs/>
          <w:color w:val="000000"/>
          <w:sz w:val="24"/>
          <w:szCs w:val="24"/>
        </w:rPr>
      </w:pPr>
      <w:r w:rsidRPr="003F3144">
        <w:rPr>
          <w:rFonts w:ascii="Times New Roman" w:hAnsi="Times New Roman" w:cs="Times New Roman"/>
          <w:b w:val="0"/>
          <w:bCs/>
          <w:color w:val="000000"/>
          <w:sz w:val="24"/>
          <w:szCs w:val="24"/>
        </w:rPr>
        <w:t> </w:t>
      </w:r>
    </w:p>
    <w:p w14:paraId="6177658C" w14:textId="77777777" w:rsidR="00006FB9" w:rsidRPr="003F3144" w:rsidRDefault="00006FB9" w:rsidP="00CE7152">
      <w:pPr>
        <w:rPr>
          <w:rFonts w:ascii="Times New Roman" w:hAnsi="Times New Roman" w:cs="Times New Roman"/>
          <w:b w:val="0"/>
          <w:bCs/>
          <w:color w:val="000000"/>
          <w:sz w:val="24"/>
          <w:szCs w:val="24"/>
        </w:rPr>
      </w:pPr>
      <w:r w:rsidRPr="003F3144">
        <w:rPr>
          <w:rFonts w:ascii="Times New Roman" w:hAnsi="Times New Roman" w:cs="Times New Roman"/>
          <w:b w:val="0"/>
          <w:bCs/>
          <w:color w:val="000000"/>
          <w:sz w:val="24"/>
          <w:szCs w:val="24"/>
        </w:rPr>
        <w:t>When communicating in general, consider how you would like someone to handle feedb</w:t>
      </w:r>
      <w:r w:rsidRPr="003F3144">
        <w:rPr>
          <w:rFonts w:ascii="Times New Roman" w:hAnsi="Times New Roman" w:cs="Times New Roman"/>
          <w:b w:val="0"/>
          <w:bCs/>
          <w:sz w:val="24"/>
          <w:szCs w:val="24"/>
        </w:rPr>
        <w:t>a</w:t>
      </w:r>
      <w:r w:rsidRPr="003F3144">
        <w:rPr>
          <w:rFonts w:ascii="Times New Roman" w:hAnsi="Times New Roman" w:cs="Times New Roman"/>
          <w:b w:val="0"/>
          <w:bCs/>
          <w:color w:val="000000"/>
          <w:sz w:val="24"/>
          <w:szCs w:val="24"/>
        </w:rPr>
        <w:t>ck or a conflict with you. For example, looping in others via group messages, meeting with others privately before addressing the person with whom you have a conflict, or sharing anonymous feedback online are not professional or ethical approaches. When faculty write recommendations or offer formal feedback, they are expected to communicate in ways that are direct, kind, and honest. Please offer your comments on items such as peer evaluations, teaching evaluations, etc. with the same level of professionalism and respect. </w:t>
      </w:r>
    </w:p>
    <w:p w14:paraId="3C7FA3AC" w14:textId="77777777" w:rsidR="00006FB9" w:rsidRPr="003F3144" w:rsidRDefault="00006FB9" w:rsidP="00006FB9">
      <w:pPr>
        <w:ind w:firstLine="720"/>
        <w:rPr>
          <w:rFonts w:ascii="Times New Roman" w:hAnsi="Times New Roman" w:cs="Times New Roman"/>
          <w:b w:val="0"/>
          <w:bCs/>
          <w:color w:val="000000"/>
          <w:sz w:val="24"/>
          <w:szCs w:val="24"/>
        </w:rPr>
      </w:pPr>
      <w:r w:rsidRPr="003F3144">
        <w:rPr>
          <w:rFonts w:ascii="Times New Roman" w:hAnsi="Times New Roman" w:cs="Times New Roman"/>
          <w:b w:val="0"/>
          <w:bCs/>
          <w:color w:val="000000"/>
          <w:sz w:val="24"/>
          <w:szCs w:val="24"/>
        </w:rPr>
        <w:t> </w:t>
      </w:r>
    </w:p>
    <w:p w14:paraId="07B6C1F9" w14:textId="77777777" w:rsidR="00006FB9" w:rsidRPr="003F3144" w:rsidRDefault="00006FB9" w:rsidP="00CE7152">
      <w:pPr>
        <w:rPr>
          <w:rFonts w:ascii="Times New Roman" w:hAnsi="Times New Roman" w:cs="Times New Roman"/>
          <w:b w:val="0"/>
          <w:bCs/>
          <w:sz w:val="24"/>
          <w:szCs w:val="24"/>
        </w:rPr>
      </w:pPr>
      <w:r w:rsidRPr="003F3144">
        <w:rPr>
          <w:rFonts w:ascii="Times New Roman" w:hAnsi="Times New Roman" w:cs="Times New Roman"/>
          <w:b w:val="0"/>
          <w:bCs/>
          <w:color w:val="000000"/>
          <w:sz w:val="24"/>
          <w:szCs w:val="24"/>
        </w:rPr>
        <w:lastRenderedPageBreak/>
        <w:t>Use electronic communications (such as e-mail, text messaging or group messaging) appropriately and professionally. Imagine how the person reading your message may feel and make a choice about whether your messages are constructive and appropriately placed/conveyed</w:t>
      </w:r>
      <w:r w:rsidRPr="003F3144">
        <w:rPr>
          <w:rFonts w:ascii="Times New Roman" w:hAnsi="Times New Roman" w:cs="Times New Roman"/>
          <w:b w:val="0"/>
          <w:bCs/>
          <w:sz w:val="24"/>
          <w:szCs w:val="24"/>
        </w:rPr>
        <w:t>.</w:t>
      </w:r>
    </w:p>
    <w:p w14:paraId="093C21B0" w14:textId="77777777" w:rsidR="00006FB9" w:rsidRPr="003F3144" w:rsidRDefault="00006FB9" w:rsidP="00006FB9">
      <w:pPr>
        <w:ind w:left="720"/>
        <w:rPr>
          <w:rFonts w:ascii="Times New Roman" w:hAnsi="Times New Roman" w:cs="Times New Roman"/>
          <w:b w:val="0"/>
          <w:bCs/>
          <w:sz w:val="24"/>
          <w:szCs w:val="24"/>
        </w:rPr>
      </w:pPr>
    </w:p>
    <w:p w14:paraId="62E50133" w14:textId="77777777" w:rsidR="00006FB9" w:rsidRPr="003F3144" w:rsidRDefault="00006FB9" w:rsidP="00CE7152">
      <w:pPr>
        <w:rPr>
          <w:rFonts w:ascii="Times New Roman" w:hAnsi="Times New Roman" w:cs="Times New Roman"/>
          <w:b w:val="0"/>
          <w:bCs/>
          <w:color w:val="auto"/>
          <w:sz w:val="24"/>
          <w:szCs w:val="24"/>
        </w:rPr>
      </w:pPr>
      <w:r w:rsidRPr="003F3144">
        <w:rPr>
          <w:rFonts w:ascii="Times New Roman" w:hAnsi="Times New Roman" w:cs="Times New Roman"/>
          <w:b w:val="0"/>
          <w:bCs/>
          <w:color w:val="auto"/>
          <w:sz w:val="24"/>
          <w:szCs w:val="24"/>
        </w:rPr>
        <w:t>The counseling faculty members also respectfully request that you refrain, now and in the future, from posting on any social media information about your counseling work that may compromise the confidentiality of your peers or the clients with whom you work. Showing pride about your work as a counselor, or the accomplishments of your institution, is perfectly fine. However, posting information about your clinical successes and failures has the potential to imply information that should not be shared. We appreciate your commitment to this expectation.</w:t>
      </w:r>
    </w:p>
    <w:p w14:paraId="066BFE70" w14:textId="77777777" w:rsidR="00006FB9" w:rsidRPr="003F3144" w:rsidRDefault="00006FB9" w:rsidP="00006FB9">
      <w:pPr>
        <w:ind w:left="720"/>
        <w:rPr>
          <w:rFonts w:ascii="Times New Roman" w:hAnsi="Times New Roman" w:cs="Times New Roman"/>
          <w:b w:val="0"/>
          <w:bCs/>
          <w:color w:val="auto"/>
          <w:sz w:val="24"/>
          <w:szCs w:val="24"/>
        </w:rPr>
      </w:pPr>
    </w:p>
    <w:p w14:paraId="780CBA4B" w14:textId="77777777" w:rsidR="00006FB9" w:rsidRPr="003F3144" w:rsidRDefault="00006FB9" w:rsidP="00006FB9">
      <w:pPr>
        <w:ind w:left="720"/>
        <w:rPr>
          <w:rFonts w:ascii="Times New Roman" w:hAnsi="Times New Roman" w:cs="Times New Roman"/>
          <w:b w:val="0"/>
          <w:bCs/>
          <w:color w:val="auto"/>
          <w:sz w:val="24"/>
          <w:szCs w:val="24"/>
        </w:rPr>
      </w:pPr>
    </w:p>
    <w:p w14:paraId="1B53C483" w14:textId="77777777" w:rsidR="00006FB9" w:rsidRPr="003F3144" w:rsidRDefault="00006FB9" w:rsidP="00CE7152">
      <w:pPr>
        <w:rPr>
          <w:rFonts w:ascii="Times New Roman" w:hAnsi="Times New Roman" w:cs="Times New Roman"/>
          <w:b w:val="0"/>
          <w:bCs/>
          <w:color w:val="auto"/>
          <w:sz w:val="24"/>
          <w:szCs w:val="24"/>
        </w:rPr>
      </w:pPr>
      <w:r w:rsidRPr="003F3144">
        <w:rPr>
          <w:rFonts w:ascii="Times New Roman" w:hAnsi="Times New Roman" w:cs="Times New Roman"/>
          <w:b w:val="0"/>
          <w:bCs/>
          <w:color w:val="auto"/>
          <w:sz w:val="24"/>
          <w:szCs w:val="24"/>
        </w:rPr>
        <w:t>Your signature indicates that you have read, understand, and agree with these expectations.</w:t>
      </w:r>
    </w:p>
    <w:p w14:paraId="77A69367" w14:textId="77777777" w:rsidR="00006FB9" w:rsidRPr="003F3144" w:rsidRDefault="00006FB9" w:rsidP="00006FB9">
      <w:pPr>
        <w:ind w:left="720"/>
        <w:rPr>
          <w:rFonts w:ascii="Times New Roman" w:hAnsi="Times New Roman" w:cs="Times New Roman"/>
          <w:b w:val="0"/>
          <w:bCs/>
          <w:color w:val="auto"/>
          <w:sz w:val="24"/>
          <w:szCs w:val="24"/>
        </w:rPr>
      </w:pPr>
    </w:p>
    <w:p w14:paraId="4C71D100" w14:textId="77777777" w:rsidR="00006FB9" w:rsidRPr="003F3144" w:rsidRDefault="00006FB9" w:rsidP="00CE7152">
      <w:pPr>
        <w:rPr>
          <w:rFonts w:ascii="Times New Roman" w:hAnsi="Times New Roman" w:cs="Times New Roman"/>
          <w:b w:val="0"/>
          <w:bCs/>
          <w:color w:val="auto"/>
          <w:sz w:val="24"/>
          <w:szCs w:val="24"/>
        </w:rPr>
      </w:pPr>
      <w:proofErr w:type="gramStart"/>
      <w:r w:rsidRPr="003F3144">
        <w:rPr>
          <w:rFonts w:ascii="Times New Roman" w:hAnsi="Times New Roman" w:cs="Times New Roman"/>
          <w:b w:val="0"/>
          <w:bCs/>
          <w:color w:val="auto"/>
          <w:sz w:val="24"/>
          <w:szCs w:val="24"/>
        </w:rPr>
        <w:t>_________________________________</w:t>
      </w:r>
      <w:r w:rsidRPr="003F3144">
        <w:rPr>
          <w:rFonts w:ascii="Times New Roman" w:hAnsi="Times New Roman" w:cs="Times New Roman"/>
          <w:b w:val="0"/>
          <w:bCs/>
          <w:color w:val="auto"/>
          <w:sz w:val="24"/>
          <w:szCs w:val="24"/>
        </w:rPr>
        <w:tab/>
      </w:r>
      <w:r w:rsidRPr="003F3144">
        <w:rPr>
          <w:rFonts w:ascii="Times New Roman" w:hAnsi="Times New Roman" w:cs="Times New Roman"/>
          <w:b w:val="0"/>
          <w:bCs/>
          <w:color w:val="auto"/>
          <w:sz w:val="24"/>
          <w:szCs w:val="24"/>
        </w:rPr>
        <w:tab/>
      </w:r>
      <w:r w:rsidRPr="003F3144">
        <w:rPr>
          <w:rFonts w:ascii="Times New Roman" w:hAnsi="Times New Roman" w:cs="Times New Roman"/>
          <w:b w:val="0"/>
          <w:bCs/>
          <w:color w:val="auto"/>
          <w:sz w:val="24"/>
          <w:szCs w:val="24"/>
        </w:rPr>
        <w:tab/>
      </w:r>
      <w:proofErr w:type="gramEnd"/>
      <w:r w:rsidRPr="003F3144">
        <w:rPr>
          <w:rFonts w:ascii="Times New Roman" w:hAnsi="Times New Roman" w:cs="Times New Roman"/>
          <w:b w:val="0"/>
          <w:bCs/>
          <w:color w:val="auto"/>
          <w:sz w:val="24"/>
          <w:szCs w:val="24"/>
        </w:rPr>
        <w:t>_________________</w:t>
      </w:r>
    </w:p>
    <w:p w14:paraId="456BCD22" w14:textId="77777777" w:rsidR="00006FB9" w:rsidRPr="003F3144" w:rsidRDefault="00006FB9" w:rsidP="00CE7152">
      <w:pPr>
        <w:rPr>
          <w:rFonts w:ascii="Times New Roman" w:hAnsi="Times New Roman" w:cs="Times New Roman"/>
          <w:b w:val="0"/>
          <w:bCs/>
          <w:color w:val="auto"/>
          <w:sz w:val="24"/>
          <w:szCs w:val="24"/>
        </w:rPr>
      </w:pPr>
      <w:r w:rsidRPr="003F3144">
        <w:rPr>
          <w:rFonts w:ascii="Times New Roman" w:hAnsi="Times New Roman" w:cs="Times New Roman"/>
          <w:b w:val="0"/>
          <w:bCs/>
          <w:color w:val="auto"/>
          <w:sz w:val="24"/>
          <w:szCs w:val="24"/>
        </w:rPr>
        <w:t>Name</w:t>
      </w:r>
      <w:r w:rsidRPr="003F3144">
        <w:rPr>
          <w:rFonts w:ascii="Times New Roman" w:hAnsi="Times New Roman" w:cs="Times New Roman"/>
          <w:b w:val="0"/>
          <w:bCs/>
          <w:color w:val="auto"/>
          <w:sz w:val="24"/>
          <w:szCs w:val="24"/>
        </w:rPr>
        <w:tab/>
      </w:r>
      <w:r w:rsidRPr="003F3144">
        <w:rPr>
          <w:rFonts w:ascii="Times New Roman" w:hAnsi="Times New Roman" w:cs="Times New Roman"/>
          <w:b w:val="0"/>
          <w:bCs/>
          <w:color w:val="auto"/>
          <w:sz w:val="24"/>
          <w:szCs w:val="24"/>
        </w:rPr>
        <w:tab/>
      </w:r>
      <w:r w:rsidRPr="003F3144">
        <w:rPr>
          <w:rFonts w:ascii="Times New Roman" w:hAnsi="Times New Roman" w:cs="Times New Roman"/>
          <w:b w:val="0"/>
          <w:bCs/>
          <w:color w:val="auto"/>
          <w:sz w:val="24"/>
          <w:szCs w:val="24"/>
        </w:rPr>
        <w:tab/>
      </w:r>
      <w:r w:rsidRPr="003F3144">
        <w:rPr>
          <w:rFonts w:ascii="Times New Roman" w:hAnsi="Times New Roman" w:cs="Times New Roman"/>
          <w:b w:val="0"/>
          <w:bCs/>
          <w:color w:val="auto"/>
          <w:sz w:val="24"/>
          <w:szCs w:val="24"/>
        </w:rPr>
        <w:tab/>
      </w:r>
      <w:r w:rsidRPr="003F3144">
        <w:rPr>
          <w:rFonts w:ascii="Times New Roman" w:hAnsi="Times New Roman" w:cs="Times New Roman"/>
          <w:b w:val="0"/>
          <w:bCs/>
          <w:color w:val="auto"/>
          <w:sz w:val="24"/>
          <w:szCs w:val="24"/>
        </w:rPr>
        <w:tab/>
      </w:r>
      <w:r w:rsidRPr="003F3144">
        <w:rPr>
          <w:rFonts w:ascii="Times New Roman" w:hAnsi="Times New Roman" w:cs="Times New Roman"/>
          <w:b w:val="0"/>
          <w:bCs/>
          <w:color w:val="auto"/>
          <w:sz w:val="24"/>
          <w:szCs w:val="24"/>
        </w:rPr>
        <w:tab/>
      </w:r>
      <w:r w:rsidRPr="003F3144">
        <w:rPr>
          <w:rFonts w:ascii="Times New Roman" w:hAnsi="Times New Roman" w:cs="Times New Roman"/>
          <w:b w:val="0"/>
          <w:bCs/>
          <w:color w:val="auto"/>
          <w:sz w:val="24"/>
          <w:szCs w:val="24"/>
        </w:rPr>
        <w:tab/>
      </w:r>
      <w:r w:rsidRPr="003F3144">
        <w:rPr>
          <w:rFonts w:ascii="Times New Roman" w:hAnsi="Times New Roman" w:cs="Times New Roman"/>
          <w:b w:val="0"/>
          <w:bCs/>
          <w:color w:val="auto"/>
          <w:sz w:val="24"/>
          <w:szCs w:val="24"/>
        </w:rPr>
        <w:tab/>
        <w:t>Date</w:t>
      </w:r>
    </w:p>
    <w:p w14:paraId="53A96CEA" w14:textId="77777777" w:rsidR="00006FB9" w:rsidRPr="003F3144" w:rsidRDefault="00006FB9" w:rsidP="00006FB9">
      <w:pPr>
        <w:ind w:left="720"/>
        <w:rPr>
          <w:rFonts w:ascii="Times New Roman" w:hAnsi="Times New Roman" w:cs="Times New Roman"/>
          <w:b w:val="0"/>
          <w:bCs/>
          <w:color w:val="auto"/>
          <w:sz w:val="24"/>
          <w:szCs w:val="24"/>
        </w:rPr>
      </w:pPr>
    </w:p>
    <w:p w14:paraId="25C42580" w14:textId="77777777" w:rsidR="00006FB9" w:rsidRPr="003F3144" w:rsidRDefault="00006FB9" w:rsidP="00006FB9">
      <w:pPr>
        <w:ind w:left="720"/>
        <w:rPr>
          <w:rFonts w:ascii="Times New Roman" w:hAnsi="Times New Roman" w:cs="Times New Roman"/>
          <w:b w:val="0"/>
          <w:bCs/>
          <w:color w:val="auto"/>
          <w:sz w:val="24"/>
          <w:szCs w:val="24"/>
        </w:rPr>
      </w:pPr>
    </w:p>
    <w:p w14:paraId="70DF66D4" w14:textId="77777777" w:rsidR="00006FB9" w:rsidRPr="003F3144" w:rsidRDefault="00006FB9" w:rsidP="00006FB9">
      <w:pPr>
        <w:ind w:left="720"/>
        <w:rPr>
          <w:rFonts w:ascii="Times New Roman" w:hAnsi="Times New Roman" w:cs="Times New Roman"/>
          <w:b w:val="0"/>
          <w:bCs/>
          <w:sz w:val="24"/>
          <w:szCs w:val="24"/>
        </w:rPr>
      </w:pPr>
    </w:p>
    <w:p w14:paraId="4578D039" w14:textId="77777777" w:rsidR="00006FB9" w:rsidRDefault="00006FB9" w:rsidP="00006FB9">
      <w:pPr>
        <w:ind w:left="720"/>
      </w:pPr>
    </w:p>
    <w:p w14:paraId="46D8E243" w14:textId="77777777" w:rsidR="001C3280" w:rsidRDefault="001C3280">
      <w:pPr>
        <w:jc w:val="center"/>
        <w:rPr>
          <w:rFonts w:ascii="Times New Roman" w:eastAsia="Times New Roman" w:hAnsi="Times New Roman" w:cs="Times New Roman"/>
          <w:bCs/>
          <w:color w:val="000000"/>
          <w:szCs w:val="28"/>
        </w:rPr>
      </w:pPr>
    </w:p>
    <w:p w14:paraId="096D1017" w14:textId="77777777" w:rsidR="00006FB9" w:rsidRDefault="00006FB9">
      <w:pPr>
        <w:jc w:val="center"/>
        <w:rPr>
          <w:rFonts w:ascii="Times New Roman" w:eastAsia="Times New Roman" w:hAnsi="Times New Roman" w:cs="Times New Roman"/>
          <w:bCs/>
          <w:color w:val="000000"/>
          <w:szCs w:val="28"/>
        </w:rPr>
      </w:pPr>
    </w:p>
    <w:p w14:paraId="380EFD7A" w14:textId="77777777" w:rsidR="00006FB9" w:rsidRDefault="00006FB9">
      <w:pPr>
        <w:jc w:val="center"/>
        <w:rPr>
          <w:rFonts w:ascii="Times New Roman" w:eastAsia="Times New Roman" w:hAnsi="Times New Roman" w:cs="Times New Roman"/>
          <w:bCs/>
          <w:color w:val="000000"/>
          <w:szCs w:val="28"/>
        </w:rPr>
      </w:pPr>
    </w:p>
    <w:p w14:paraId="321EF0DC" w14:textId="77777777" w:rsidR="00006FB9" w:rsidRDefault="00006FB9">
      <w:pPr>
        <w:jc w:val="center"/>
        <w:rPr>
          <w:rFonts w:ascii="Times New Roman" w:eastAsia="Times New Roman" w:hAnsi="Times New Roman" w:cs="Times New Roman"/>
          <w:bCs/>
          <w:color w:val="000000"/>
          <w:szCs w:val="28"/>
        </w:rPr>
      </w:pPr>
    </w:p>
    <w:p w14:paraId="680B02F5" w14:textId="77777777" w:rsidR="00006FB9" w:rsidRDefault="00006FB9">
      <w:pPr>
        <w:jc w:val="center"/>
        <w:rPr>
          <w:rFonts w:ascii="Times New Roman" w:eastAsia="Times New Roman" w:hAnsi="Times New Roman" w:cs="Times New Roman"/>
          <w:bCs/>
          <w:color w:val="000000"/>
          <w:szCs w:val="28"/>
        </w:rPr>
      </w:pPr>
    </w:p>
    <w:p w14:paraId="097D6572" w14:textId="77777777" w:rsidR="00006FB9" w:rsidRDefault="00006FB9">
      <w:pPr>
        <w:jc w:val="center"/>
        <w:rPr>
          <w:rFonts w:ascii="Times New Roman" w:eastAsia="Times New Roman" w:hAnsi="Times New Roman" w:cs="Times New Roman"/>
          <w:bCs/>
          <w:color w:val="000000"/>
          <w:szCs w:val="28"/>
        </w:rPr>
      </w:pPr>
    </w:p>
    <w:p w14:paraId="2AA9843B" w14:textId="77777777" w:rsidR="00006FB9" w:rsidRDefault="00006FB9">
      <w:pPr>
        <w:jc w:val="center"/>
        <w:rPr>
          <w:rFonts w:ascii="Times New Roman" w:eastAsia="Times New Roman" w:hAnsi="Times New Roman" w:cs="Times New Roman"/>
          <w:bCs/>
          <w:color w:val="000000"/>
          <w:szCs w:val="28"/>
        </w:rPr>
      </w:pPr>
    </w:p>
    <w:p w14:paraId="44429FA7" w14:textId="77777777" w:rsidR="00006FB9" w:rsidRDefault="00006FB9">
      <w:pPr>
        <w:jc w:val="center"/>
        <w:rPr>
          <w:rFonts w:ascii="Times New Roman" w:eastAsia="Times New Roman" w:hAnsi="Times New Roman" w:cs="Times New Roman"/>
          <w:bCs/>
          <w:color w:val="000000"/>
          <w:szCs w:val="28"/>
        </w:rPr>
      </w:pPr>
    </w:p>
    <w:p w14:paraId="4AF3A9CD" w14:textId="77777777" w:rsidR="00006FB9" w:rsidRDefault="00006FB9">
      <w:pPr>
        <w:jc w:val="center"/>
        <w:rPr>
          <w:rFonts w:ascii="Times New Roman" w:eastAsia="Times New Roman" w:hAnsi="Times New Roman" w:cs="Times New Roman"/>
          <w:bCs/>
          <w:color w:val="000000"/>
          <w:szCs w:val="28"/>
        </w:rPr>
      </w:pPr>
    </w:p>
    <w:p w14:paraId="00C5F90A" w14:textId="77777777" w:rsidR="003F3144" w:rsidRDefault="003F3144">
      <w:pPr>
        <w:jc w:val="center"/>
        <w:rPr>
          <w:rFonts w:ascii="Times New Roman" w:eastAsia="Times New Roman" w:hAnsi="Times New Roman" w:cs="Times New Roman"/>
          <w:bCs/>
          <w:color w:val="000000"/>
          <w:szCs w:val="28"/>
        </w:rPr>
      </w:pPr>
    </w:p>
    <w:p w14:paraId="45EFA6C3" w14:textId="77777777" w:rsidR="003F3144" w:rsidRDefault="003F3144">
      <w:pPr>
        <w:jc w:val="center"/>
        <w:rPr>
          <w:rFonts w:ascii="Times New Roman" w:eastAsia="Times New Roman" w:hAnsi="Times New Roman" w:cs="Times New Roman"/>
          <w:bCs/>
          <w:color w:val="000000"/>
          <w:szCs w:val="28"/>
        </w:rPr>
      </w:pPr>
    </w:p>
    <w:p w14:paraId="15DD4E2D" w14:textId="77777777" w:rsidR="003F3144" w:rsidRDefault="003F3144">
      <w:pPr>
        <w:jc w:val="center"/>
        <w:rPr>
          <w:rFonts w:ascii="Times New Roman" w:eastAsia="Times New Roman" w:hAnsi="Times New Roman" w:cs="Times New Roman"/>
          <w:bCs/>
          <w:color w:val="000000"/>
          <w:szCs w:val="28"/>
        </w:rPr>
      </w:pPr>
    </w:p>
    <w:p w14:paraId="660CD04A" w14:textId="77777777" w:rsidR="00006FB9" w:rsidRDefault="00006FB9">
      <w:pPr>
        <w:jc w:val="center"/>
        <w:rPr>
          <w:rFonts w:ascii="Times New Roman" w:eastAsia="Times New Roman" w:hAnsi="Times New Roman" w:cs="Times New Roman"/>
          <w:bCs/>
          <w:color w:val="000000"/>
          <w:szCs w:val="28"/>
        </w:rPr>
      </w:pPr>
    </w:p>
    <w:p w14:paraId="149F8CB7" w14:textId="77777777" w:rsidR="00CE7152" w:rsidRDefault="00CE7152">
      <w:pPr>
        <w:jc w:val="center"/>
        <w:rPr>
          <w:rFonts w:ascii="Times New Roman" w:eastAsia="Times New Roman" w:hAnsi="Times New Roman" w:cs="Times New Roman"/>
          <w:bCs/>
          <w:color w:val="000000"/>
          <w:szCs w:val="28"/>
        </w:rPr>
      </w:pPr>
    </w:p>
    <w:p w14:paraId="47E5F630" w14:textId="77777777" w:rsidR="00CE7152" w:rsidRDefault="00CE7152">
      <w:pPr>
        <w:jc w:val="center"/>
        <w:rPr>
          <w:rFonts w:ascii="Times New Roman" w:eastAsia="Times New Roman" w:hAnsi="Times New Roman" w:cs="Times New Roman"/>
          <w:bCs/>
          <w:color w:val="000000"/>
          <w:szCs w:val="28"/>
        </w:rPr>
      </w:pPr>
    </w:p>
    <w:p w14:paraId="5C2261A2" w14:textId="77777777" w:rsidR="001C3280" w:rsidRDefault="001C3280">
      <w:pPr>
        <w:jc w:val="center"/>
        <w:rPr>
          <w:rFonts w:ascii="Times New Roman" w:eastAsia="Times New Roman" w:hAnsi="Times New Roman" w:cs="Times New Roman"/>
          <w:bCs/>
          <w:color w:val="000000"/>
          <w:szCs w:val="28"/>
        </w:rPr>
      </w:pPr>
    </w:p>
    <w:p w14:paraId="2E0867A8" w14:textId="3A03F044" w:rsidR="00933A7B" w:rsidRPr="007639FD" w:rsidRDefault="001C3280" w:rsidP="007639FD">
      <w:pPr>
        <w:pStyle w:val="Heading2"/>
        <w:jc w:val="center"/>
        <w:rPr>
          <w:rFonts w:eastAsia="Times New Roman"/>
          <w:bCs/>
          <w:sz w:val="28"/>
          <w:szCs w:val="28"/>
        </w:rPr>
      </w:pPr>
      <w:bookmarkStart w:id="185" w:name="_Toc233117977"/>
      <w:r>
        <w:rPr>
          <w:rFonts w:eastAsia="Times New Roman"/>
          <w:bCs/>
          <w:szCs w:val="28"/>
        </w:rPr>
        <w:t xml:space="preserve">Appendix </w:t>
      </w:r>
      <w:r w:rsidR="002E3604">
        <w:rPr>
          <w:rFonts w:eastAsia="Times New Roman"/>
          <w:bCs/>
          <w:szCs w:val="28"/>
        </w:rPr>
        <w:t>CC</w:t>
      </w:r>
      <w:r w:rsidR="007639FD">
        <w:rPr>
          <w:rFonts w:eastAsia="Times New Roman"/>
          <w:bCs/>
          <w:szCs w:val="28"/>
        </w:rPr>
        <w:t xml:space="preserve"> </w:t>
      </w:r>
      <w:r w:rsidR="00187374">
        <w:rPr>
          <w:rFonts w:eastAsia="Times New Roman"/>
        </w:rPr>
        <w:t>SURVEY OF EMPLOYERS</w:t>
      </w:r>
      <w:bookmarkEnd w:id="185"/>
    </w:p>
    <w:p w14:paraId="137D6FC6" w14:textId="77777777" w:rsidR="00933A7B" w:rsidRDefault="00933A7B">
      <w:pPr>
        <w:rPr>
          <w:rFonts w:ascii="Times New Roman" w:eastAsia="Times New Roman" w:hAnsi="Times New Roman" w:cs="Times New Roman"/>
          <w:b w:val="0"/>
          <w:color w:val="000000"/>
          <w:sz w:val="24"/>
          <w:szCs w:val="24"/>
          <w:highlight w:val="yellow"/>
        </w:rPr>
      </w:pPr>
    </w:p>
    <w:p w14:paraId="4E35CD4E" w14:textId="77777777" w:rsidR="00933A7B" w:rsidRDefault="00187374">
      <w:pPr>
        <w:widowControl w:val="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Thank you for your willingness to complete this brief survey regarding your experience as the employer of a graduate of the JMU Counseling and Supervision Ph.D. program. As an employer, you have the potential to provide vital information for us in our ongoing attempts to offer comprehensive, </w:t>
      </w:r>
      <w:r>
        <w:rPr>
          <w:rFonts w:ascii="Times New Roman" w:eastAsia="Times New Roman" w:hAnsi="Times New Roman" w:cs="Times New Roman"/>
          <w:b w:val="0"/>
          <w:color w:val="000000"/>
          <w:sz w:val="24"/>
          <w:szCs w:val="24"/>
        </w:rPr>
        <w:lastRenderedPageBreak/>
        <w:t xml:space="preserve">relevant, and effective training. In addition to completing this survey, please feel free to contact </w:t>
      </w:r>
      <w:r w:rsidR="000D5C02">
        <w:rPr>
          <w:rFonts w:ascii="Times New Roman" w:eastAsia="Times New Roman" w:hAnsi="Times New Roman" w:cs="Times New Roman"/>
          <w:b w:val="0"/>
          <w:color w:val="000000"/>
          <w:sz w:val="24"/>
          <w:szCs w:val="24"/>
        </w:rPr>
        <w:t>Stephanie Crockett</w:t>
      </w:r>
      <w:r>
        <w:rPr>
          <w:rFonts w:ascii="Times New Roman" w:eastAsia="Times New Roman" w:hAnsi="Times New Roman" w:cs="Times New Roman"/>
          <w:b w:val="0"/>
          <w:color w:val="000000"/>
          <w:sz w:val="24"/>
          <w:szCs w:val="24"/>
        </w:rPr>
        <w:t xml:space="preserve">, Director of the PhD program, </w:t>
      </w:r>
      <w:hyperlink r:id="rId63" w:history="1">
        <w:r w:rsidR="000D5C02" w:rsidRPr="0027485E">
          <w:rPr>
            <w:rStyle w:val="Hyperlink"/>
            <w:rFonts w:ascii="Times New Roman" w:eastAsia="Times New Roman" w:hAnsi="Times New Roman" w:cs="Times New Roman"/>
            <w:b w:val="0"/>
            <w:sz w:val="24"/>
            <w:szCs w:val="24"/>
          </w:rPr>
          <w:t>crockesa@jmu.edu</w:t>
        </w:r>
      </w:hyperlink>
      <w:r>
        <w:rPr>
          <w:rFonts w:ascii="Times New Roman" w:eastAsia="Times New Roman" w:hAnsi="Times New Roman" w:cs="Times New Roman"/>
          <w:b w:val="0"/>
          <w:color w:val="000000"/>
          <w:sz w:val="24"/>
          <w:szCs w:val="24"/>
        </w:rPr>
        <w:t xml:space="preserve"> , or any of the JMU Counseling Program faculty members (contact information below) if you have questions or additional feedback:</w:t>
      </w:r>
    </w:p>
    <w:p w14:paraId="01120307" w14:textId="77777777" w:rsidR="00933A7B" w:rsidRDefault="00933A7B">
      <w:pPr>
        <w:widowControl w:val="0"/>
        <w:rPr>
          <w:rFonts w:ascii="Times New Roman" w:eastAsia="Times New Roman" w:hAnsi="Times New Roman" w:cs="Times New Roman"/>
          <w:b w:val="0"/>
          <w:color w:val="000000"/>
          <w:sz w:val="24"/>
          <w:szCs w:val="24"/>
        </w:rPr>
      </w:pPr>
    </w:p>
    <w:p w14:paraId="2B0AE748" w14:textId="77777777" w:rsidR="00933A7B" w:rsidRDefault="00933A7B">
      <w:pPr>
        <w:widowControl w:val="0"/>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p>
    <w:p w14:paraId="5C57706D" w14:textId="77777777" w:rsidR="00933A7B" w:rsidRDefault="000D5C02" w:rsidP="00597EF5">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Debbie Sturm: </w:t>
      </w:r>
      <w:r w:rsidRPr="000D5C02">
        <w:rPr>
          <w:rFonts w:ascii="Times New Roman" w:eastAsia="Times New Roman" w:hAnsi="Times New Roman" w:cs="Times New Roman"/>
          <w:b w:val="0"/>
          <w:color w:val="000000"/>
          <w:sz w:val="24"/>
          <w:szCs w:val="24"/>
          <w:u w:val="single"/>
        </w:rPr>
        <w:t>sturm@jmu.edu</w:t>
      </w:r>
    </w:p>
    <w:p w14:paraId="2180DE94" w14:textId="245DA368" w:rsidR="00933A7B" w:rsidRDefault="00F165E5" w:rsidP="00597EF5">
      <w:pPr>
        <w:numPr>
          <w:ilvl w:val="0"/>
          <w:numId w:val="4"/>
        </w:num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Viki Kelchner: </w:t>
      </w:r>
      <w:r w:rsidR="006F05B2" w:rsidRPr="006F05B2">
        <w:rPr>
          <w:rFonts w:ascii="Times New Roman" w:eastAsia="Times New Roman" w:hAnsi="Times New Roman" w:cs="Times New Roman"/>
          <w:b w:val="0"/>
          <w:color w:val="000000"/>
          <w:sz w:val="24"/>
          <w:szCs w:val="24"/>
        </w:rPr>
        <w:t>qjxw9c@jmu.ed</w:t>
      </w:r>
      <w:r w:rsidR="006F05B2">
        <w:rPr>
          <w:rFonts w:ascii="Times New Roman" w:eastAsia="Times New Roman" w:hAnsi="Times New Roman" w:cs="Times New Roman"/>
          <w:b w:val="0"/>
          <w:color w:val="000000"/>
          <w:sz w:val="24"/>
          <w:szCs w:val="24"/>
        </w:rPr>
        <w:t>u</w:t>
      </w:r>
    </w:p>
    <w:p w14:paraId="67E78ECF" w14:textId="77777777" w:rsidR="00933A7B" w:rsidRDefault="00933A7B">
      <w:pPr>
        <w:rPr>
          <w:rFonts w:ascii="Times New Roman" w:eastAsia="Times New Roman" w:hAnsi="Times New Roman" w:cs="Times New Roman"/>
          <w:b w:val="0"/>
          <w:color w:val="000000"/>
          <w:sz w:val="24"/>
          <w:szCs w:val="24"/>
        </w:rPr>
      </w:pPr>
    </w:p>
    <w:p w14:paraId="395E7A22" w14:textId="77777777" w:rsidR="00933A7B" w:rsidRDefault="00187374">
      <w:pP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Please check all that apply to the position of the graduate you employ:</w:t>
      </w:r>
    </w:p>
    <w:p w14:paraId="78804982" w14:textId="77777777" w:rsidR="00933A7B" w:rsidRDefault="00933A7B">
      <w:pPr>
        <w:rPr>
          <w:rFonts w:ascii="Times New Roman" w:eastAsia="Times New Roman" w:hAnsi="Times New Roman" w:cs="Times New Roman"/>
          <w:b w:val="0"/>
          <w:color w:val="000000"/>
          <w:sz w:val="24"/>
          <w:szCs w:val="24"/>
        </w:rPr>
      </w:pPr>
    </w:p>
    <w:p w14:paraId="6C90F44A" w14:textId="77777777" w:rsidR="00933A7B" w:rsidRDefault="00187374">
      <w:pP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______ Counselor Educator</w:t>
      </w:r>
    </w:p>
    <w:p w14:paraId="0FF8A2A9" w14:textId="77777777" w:rsidR="00933A7B" w:rsidRDefault="00933A7B">
      <w:pPr>
        <w:spacing w:line="240" w:lineRule="auto"/>
        <w:rPr>
          <w:rFonts w:ascii="Times New Roman" w:eastAsia="Times New Roman" w:hAnsi="Times New Roman" w:cs="Times New Roman"/>
          <w:b w:val="0"/>
          <w:color w:val="000000"/>
          <w:sz w:val="24"/>
          <w:szCs w:val="24"/>
        </w:rPr>
      </w:pPr>
    </w:p>
    <w:p w14:paraId="5084F6E6" w14:textId="77777777" w:rsidR="00933A7B" w:rsidRDefault="00187374">
      <w:pP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______ School Counseling Program Director or Supervisor</w:t>
      </w:r>
    </w:p>
    <w:p w14:paraId="1800B6AA" w14:textId="77777777" w:rsidR="00933A7B" w:rsidRDefault="00933A7B">
      <w:pPr>
        <w:spacing w:line="240" w:lineRule="auto"/>
        <w:rPr>
          <w:rFonts w:ascii="Times New Roman" w:eastAsia="Times New Roman" w:hAnsi="Times New Roman" w:cs="Times New Roman"/>
          <w:b w:val="0"/>
          <w:color w:val="000000"/>
          <w:sz w:val="24"/>
          <w:szCs w:val="24"/>
        </w:rPr>
      </w:pPr>
    </w:p>
    <w:p w14:paraId="6E6C5AD1" w14:textId="77777777" w:rsidR="00933A7B" w:rsidRDefault="00187374">
      <w:pP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______ Agency Director or Supervisor</w:t>
      </w:r>
    </w:p>
    <w:p w14:paraId="4DE4F392" w14:textId="77777777" w:rsidR="00933A7B" w:rsidRDefault="00933A7B">
      <w:pPr>
        <w:spacing w:line="240" w:lineRule="auto"/>
        <w:rPr>
          <w:rFonts w:ascii="Times New Roman" w:eastAsia="Times New Roman" w:hAnsi="Times New Roman" w:cs="Times New Roman"/>
          <w:b w:val="0"/>
          <w:color w:val="000000"/>
          <w:sz w:val="24"/>
          <w:szCs w:val="24"/>
        </w:rPr>
      </w:pPr>
    </w:p>
    <w:p w14:paraId="6360F464" w14:textId="77777777" w:rsidR="00933A7B" w:rsidRDefault="00187374">
      <w:pP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______ Counselor</w:t>
      </w:r>
    </w:p>
    <w:p w14:paraId="198C7DB1" w14:textId="77777777" w:rsidR="00933A7B" w:rsidRDefault="00933A7B">
      <w:pPr>
        <w:spacing w:line="240" w:lineRule="auto"/>
        <w:rPr>
          <w:rFonts w:ascii="Times New Roman" w:eastAsia="Times New Roman" w:hAnsi="Times New Roman" w:cs="Times New Roman"/>
          <w:b w:val="0"/>
          <w:color w:val="000000"/>
          <w:sz w:val="24"/>
          <w:szCs w:val="24"/>
        </w:rPr>
      </w:pPr>
    </w:p>
    <w:p w14:paraId="3DBEAF37" w14:textId="77777777" w:rsidR="00933A7B" w:rsidRDefault="00187374">
      <w:pP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 xml:space="preserve">______ Group Practice Director or Supervisor </w:t>
      </w:r>
    </w:p>
    <w:p w14:paraId="5754A87F" w14:textId="77777777" w:rsidR="00933A7B" w:rsidRDefault="00933A7B">
      <w:pPr>
        <w:spacing w:line="240" w:lineRule="auto"/>
        <w:rPr>
          <w:rFonts w:ascii="Times New Roman" w:eastAsia="Times New Roman" w:hAnsi="Times New Roman" w:cs="Times New Roman"/>
          <w:b w:val="0"/>
          <w:color w:val="000000"/>
          <w:sz w:val="24"/>
          <w:szCs w:val="24"/>
        </w:rPr>
      </w:pPr>
    </w:p>
    <w:p w14:paraId="65D0EFF8" w14:textId="77777777" w:rsidR="00933A7B" w:rsidRDefault="00187374">
      <w:pP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______ Other:</w:t>
      </w:r>
    </w:p>
    <w:p w14:paraId="1B92E326" w14:textId="77777777" w:rsidR="00933A7B" w:rsidRDefault="00933A7B">
      <w:pPr>
        <w:rPr>
          <w:rFonts w:ascii="Times New Roman" w:eastAsia="Times New Roman" w:hAnsi="Times New Roman" w:cs="Times New Roman"/>
          <w:b w:val="0"/>
          <w:color w:val="000000"/>
          <w:sz w:val="24"/>
          <w:szCs w:val="24"/>
        </w:rPr>
      </w:pPr>
    </w:p>
    <w:p w14:paraId="6D20EB6A" w14:textId="77777777" w:rsidR="00933A7B" w:rsidRDefault="00933A7B">
      <w:pPr>
        <w:rPr>
          <w:rFonts w:ascii="Times New Roman" w:eastAsia="Times New Roman" w:hAnsi="Times New Roman" w:cs="Times New Roman"/>
          <w:b w:val="0"/>
          <w:color w:val="000000"/>
          <w:sz w:val="24"/>
          <w:szCs w:val="24"/>
        </w:rPr>
      </w:pPr>
    </w:p>
    <w:p w14:paraId="22F42DB5"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In general, how satisfied have you been with the knowledge, skills/practices of this graduate in the following areas?</w:t>
      </w:r>
    </w:p>
    <w:p w14:paraId="0C8A3753" w14:textId="77777777" w:rsidR="00933A7B" w:rsidRDefault="00933A7B">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p>
    <w:p w14:paraId="2D7911F7"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1. Counselor Education</w:t>
      </w:r>
      <w:r>
        <w:rPr>
          <w:rFonts w:ascii="Times New Roman" w:eastAsia="Times New Roman" w:hAnsi="Times New Roman" w:cs="Times New Roman"/>
          <w:b w:val="0"/>
          <w:color w:val="000000"/>
          <w:sz w:val="24"/>
          <w:szCs w:val="24"/>
        </w:rPr>
        <w:tab/>
      </w:r>
    </w:p>
    <w:p w14:paraId="18B30E05"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(A) Very Satisfied</w:t>
      </w:r>
      <w:r>
        <w:rPr>
          <w:rFonts w:ascii="Times New Roman" w:eastAsia="Times New Roman" w:hAnsi="Times New Roman" w:cs="Times New Roman"/>
          <w:b w:val="0"/>
          <w:color w:val="000000"/>
          <w:sz w:val="24"/>
          <w:szCs w:val="24"/>
        </w:rPr>
        <w:tab/>
      </w:r>
    </w:p>
    <w:p w14:paraId="282D8EC4"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(B) Satisfied</w:t>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p>
    <w:p w14:paraId="76CAAA79"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(C) Dissatisfied</w:t>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p>
    <w:p w14:paraId="57FAE9C7"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 </w:t>
      </w:r>
      <w:r>
        <w:rPr>
          <w:rFonts w:ascii="Times New Roman" w:eastAsia="Times New Roman" w:hAnsi="Times New Roman" w:cs="Times New Roman"/>
          <w:b w:val="0"/>
          <w:color w:val="000000"/>
          <w:sz w:val="24"/>
          <w:szCs w:val="24"/>
        </w:rPr>
        <w:tab/>
        <w:t>(D) Very Dissatisfied</w:t>
      </w:r>
    </w:p>
    <w:p w14:paraId="4FE76104"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(E) Not applicable</w:t>
      </w:r>
    </w:p>
    <w:p w14:paraId="7A81BB9A" w14:textId="77777777" w:rsidR="00933A7B" w:rsidRDefault="00933A7B">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p>
    <w:p w14:paraId="5E070B63"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2. Clinical Supervision</w:t>
      </w:r>
      <w:r>
        <w:rPr>
          <w:rFonts w:ascii="Times New Roman" w:eastAsia="Times New Roman" w:hAnsi="Times New Roman" w:cs="Times New Roman"/>
          <w:b w:val="0"/>
          <w:color w:val="000000"/>
          <w:sz w:val="24"/>
          <w:szCs w:val="24"/>
        </w:rPr>
        <w:tab/>
      </w:r>
    </w:p>
    <w:p w14:paraId="4F4CCC53"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(A) Very Satisfied</w:t>
      </w:r>
      <w:r>
        <w:rPr>
          <w:rFonts w:ascii="Times New Roman" w:eastAsia="Times New Roman" w:hAnsi="Times New Roman" w:cs="Times New Roman"/>
          <w:b w:val="0"/>
          <w:color w:val="000000"/>
          <w:sz w:val="24"/>
          <w:szCs w:val="24"/>
        </w:rPr>
        <w:tab/>
      </w:r>
    </w:p>
    <w:p w14:paraId="5047738D"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(B) Satisfied</w:t>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p>
    <w:p w14:paraId="6028DB89"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(C) Dissatisfied</w:t>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p>
    <w:p w14:paraId="1A7B0584"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 </w:t>
      </w:r>
      <w:r>
        <w:rPr>
          <w:rFonts w:ascii="Times New Roman" w:eastAsia="Times New Roman" w:hAnsi="Times New Roman" w:cs="Times New Roman"/>
          <w:b w:val="0"/>
          <w:color w:val="000000"/>
          <w:sz w:val="24"/>
          <w:szCs w:val="24"/>
        </w:rPr>
        <w:tab/>
        <w:t>(D) Very Dissatisfied</w:t>
      </w:r>
    </w:p>
    <w:p w14:paraId="7C8F5E42"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(E) Not applicable</w:t>
      </w:r>
    </w:p>
    <w:p w14:paraId="23200ADB" w14:textId="77777777" w:rsidR="00933A7B" w:rsidRDefault="00933A7B">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p>
    <w:p w14:paraId="1F4D3739"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3. Counseling</w:t>
      </w:r>
      <w:r>
        <w:rPr>
          <w:rFonts w:ascii="Times New Roman" w:eastAsia="Times New Roman" w:hAnsi="Times New Roman" w:cs="Times New Roman"/>
          <w:b w:val="0"/>
          <w:color w:val="000000"/>
          <w:sz w:val="24"/>
          <w:szCs w:val="24"/>
        </w:rPr>
        <w:tab/>
      </w:r>
    </w:p>
    <w:p w14:paraId="704C3A01"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(A) Very Satisfied</w:t>
      </w:r>
      <w:r>
        <w:rPr>
          <w:rFonts w:ascii="Times New Roman" w:eastAsia="Times New Roman" w:hAnsi="Times New Roman" w:cs="Times New Roman"/>
          <w:b w:val="0"/>
          <w:color w:val="000000"/>
          <w:sz w:val="24"/>
          <w:szCs w:val="24"/>
        </w:rPr>
        <w:tab/>
      </w:r>
    </w:p>
    <w:p w14:paraId="375A3053"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(B) Satisfied</w:t>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p>
    <w:p w14:paraId="19FCB2A7"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(C) Dissatisfied</w:t>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p>
    <w:p w14:paraId="0E5E639F"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 </w:t>
      </w:r>
      <w:r>
        <w:rPr>
          <w:rFonts w:ascii="Times New Roman" w:eastAsia="Times New Roman" w:hAnsi="Times New Roman" w:cs="Times New Roman"/>
          <w:b w:val="0"/>
          <w:color w:val="000000"/>
          <w:sz w:val="24"/>
          <w:szCs w:val="24"/>
        </w:rPr>
        <w:tab/>
        <w:t>(D) Very Dissatisfied</w:t>
      </w:r>
    </w:p>
    <w:p w14:paraId="56209204"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(E) Not applicable</w:t>
      </w:r>
    </w:p>
    <w:p w14:paraId="3A8E99B1" w14:textId="77777777" w:rsidR="00933A7B" w:rsidRDefault="00933A7B">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p>
    <w:p w14:paraId="0BAAE6E8"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4. Leadership and Advocacy</w:t>
      </w:r>
      <w:r>
        <w:rPr>
          <w:rFonts w:ascii="Times New Roman" w:eastAsia="Times New Roman" w:hAnsi="Times New Roman" w:cs="Times New Roman"/>
          <w:b w:val="0"/>
          <w:color w:val="000000"/>
          <w:sz w:val="24"/>
          <w:szCs w:val="24"/>
        </w:rPr>
        <w:tab/>
      </w:r>
    </w:p>
    <w:p w14:paraId="36691053"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(A) Very Satisfied</w:t>
      </w:r>
      <w:r>
        <w:rPr>
          <w:rFonts w:ascii="Times New Roman" w:eastAsia="Times New Roman" w:hAnsi="Times New Roman" w:cs="Times New Roman"/>
          <w:b w:val="0"/>
          <w:color w:val="000000"/>
          <w:sz w:val="24"/>
          <w:szCs w:val="24"/>
        </w:rPr>
        <w:tab/>
      </w:r>
    </w:p>
    <w:p w14:paraId="77A402E9"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(B) Satisfied</w:t>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p>
    <w:p w14:paraId="6A109EC7"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lastRenderedPageBreak/>
        <w:tab/>
        <w:t>(C) Dissatisfied</w:t>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p>
    <w:p w14:paraId="1AA81522"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 </w:t>
      </w:r>
      <w:r>
        <w:rPr>
          <w:rFonts w:ascii="Times New Roman" w:eastAsia="Times New Roman" w:hAnsi="Times New Roman" w:cs="Times New Roman"/>
          <w:b w:val="0"/>
          <w:color w:val="000000"/>
          <w:sz w:val="24"/>
          <w:szCs w:val="24"/>
        </w:rPr>
        <w:tab/>
        <w:t>(D) Very Dissatisfied</w:t>
      </w:r>
    </w:p>
    <w:p w14:paraId="3D3F6EDA"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(E) Not applicable</w:t>
      </w:r>
    </w:p>
    <w:p w14:paraId="458C6F32" w14:textId="77777777" w:rsidR="00933A7B" w:rsidRDefault="00933A7B">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p>
    <w:p w14:paraId="3792AE60"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5. Scholarship</w:t>
      </w:r>
      <w:r>
        <w:rPr>
          <w:rFonts w:ascii="Times New Roman" w:eastAsia="Times New Roman" w:hAnsi="Times New Roman" w:cs="Times New Roman"/>
          <w:b w:val="0"/>
          <w:color w:val="000000"/>
          <w:sz w:val="24"/>
          <w:szCs w:val="24"/>
        </w:rPr>
        <w:tab/>
      </w:r>
    </w:p>
    <w:p w14:paraId="11387138"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(A) Very Satisfied</w:t>
      </w:r>
      <w:r>
        <w:rPr>
          <w:rFonts w:ascii="Times New Roman" w:eastAsia="Times New Roman" w:hAnsi="Times New Roman" w:cs="Times New Roman"/>
          <w:b w:val="0"/>
          <w:color w:val="000000"/>
          <w:sz w:val="24"/>
          <w:szCs w:val="24"/>
        </w:rPr>
        <w:tab/>
      </w:r>
    </w:p>
    <w:p w14:paraId="3D5C2ABD"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(B) Satisfied</w:t>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p>
    <w:p w14:paraId="13E073BF"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(C) Dissatisfied</w:t>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p>
    <w:p w14:paraId="24C52D1F"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 </w:t>
      </w:r>
      <w:r>
        <w:rPr>
          <w:rFonts w:ascii="Times New Roman" w:eastAsia="Times New Roman" w:hAnsi="Times New Roman" w:cs="Times New Roman"/>
          <w:b w:val="0"/>
          <w:color w:val="000000"/>
          <w:sz w:val="24"/>
          <w:szCs w:val="24"/>
        </w:rPr>
        <w:tab/>
        <w:t>(D) Very Dissatisfied</w:t>
      </w:r>
    </w:p>
    <w:p w14:paraId="3B60C3B9"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(E) Not applicable</w:t>
      </w:r>
    </w:p>
    <w:p w14:paraId="0A41524C" w14:textId="77777777" w:rsidR="00933A7B" w:rsidRDefault="00933A7B">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p>
    <w:p w14:paraId="06FEE908"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6. Professionalism and Ethics</w:t>
      </w:r>
      <w:r>
        <w:rPr>
          <w:rFonts w:ascii="Times New Roman" w:eastAsia="Times New Roman" w:hAnsi="Times New Roman" w:cs="Times New Roman"/>
          <w:b w:val="0"/>
          <w:color w:val="000000"/>
          <w:sz w:val="24"/>
          <w:szCs w:val="24"/>
        </w:rPr>
        <w:tab/>
      </w:r>
    </w:p>
    <w:p w14:paraId="7C3E8CF4"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(A) Very Satisfied</w:t>
      </w:r>
      <w:r>
        <w:rPr>
          <w:rFonts w:ascii="Times New Roman" w:eastAsia="Times New Roman" w:hAnsi="Times New Roman" w:cs="Times New Roman"/>
          <w:b w:val="0"/>
          <w:color w:val="000000"/>
          <w:sz w:val="24"/>
          <w:szCs w:val="24"/>
        </w:rPr>
        <w:tab/>
      </w:r>
    </w:p>
    <w:p w14:paraId="06B25D90"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(B) Satisfied</w:t>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p>
    <w:p w14:paraId="03BC069A"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(C) Dissatisfied</w:t>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p>
    <w:p w14:paraId="5F55F8A4"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 </w:t>
      </w:r>
      <w:r>
        <w:rPr>
          <w:rFonts w:ascii="Times New Roman" w:eastAsia="Times New Roman" w:hAnsi="Times New Roman" w:cs="Times New Roman"/>
          <w:b w:val="0"/>
          <w:color w:val="000000"/>
          <w:sz w:val="24"/>
          <w:szCs w:val="24"/>
        </w:rPr>
        <w:tab/>
        <w:t>(D) Very Dissatisfied</w:t>
      </w:r>
    </w:p>
    <w:p w14:paraId="00309C59"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(E) Not applicable</w:t>
      </w:r>
    </w:p>
    <w:p w14:paraId="63EAC3F8" w14:textId="77777777" w:rsidR="00933A7B" w:rsidRDefault="00933A7B">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p>
    <w:p w14:paraId="406CDF6E"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7. Multicultural Competence</w:t>
      </w:r>
      <w:r>
        <w:rPr>
          <w:rFonts w:ascii="Times New Roman" w:eastAsia="Times New Roman" w:hAnsi="Times New Roman" w:cs="Times New Roman"/>
          <w:b w:val="0"/>
          <w:color w:val="000000"/>
          <w:sz w:val="24"/>
          <w:szCs w:val="24"/>
        </w:rPr>
        <w:tab/>
      </w:r>
    </w:p>
    <w:p w14:paraId="2BC45B20"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(A) Very Satisfied</w:t>
      </w:r>
      <w:r>
        <w:rPr>
          <w:rFonts w:ascii="Times New Roman" w:eastAsia="Times New Roman" w:hAnsi="Times New Roman" w:cs="Times New Roman"/>
          <w:b w:val="0"/>
          <w:color w:val="000000"/>
          <w:sz w:val="24"/>
          <w:szCs w:val="24"/>
        </w:rPr>
        <w:tab/>
      </w:r>
    </w:p>
    <w:p w14:paraId="26E89E23"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(B) Satisfied</w:t>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p>
    <w:p w14:paraId="45077171"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(C) Dissatisfied</w:t>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p>
    <w:p w14:paraId="4997D5E4"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 </w:t>
      </w:r>
      <w:r>
        <w:rPr>
          <w:rFonts w:ascii="Times New Roman" w:eastAsia="Times New Roman" w:hAnsi="Times New Roman" w:cs="Times New Roman"/>
          <w:b w:val="0"/>
          <w:color w:val="000000"/>
          <w:sz w:val="24"/>
          <w:szCs w:val="24"/>
        </w:rPr>
        <w:tab/>
        <w:t>(D) Very Dissatisfied</w:t>
      </w:r>
    </w:p>
    <w:p w14:paraId="60F55D80"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(E) Not applicable</w:t>
      </w:r>
    </w:p>
    <w:p w14:paraId="4010D0E4" w14:textId="77777777" w:rsidR="00933A7B" w:rsidRDefault="00933A7B">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p>
    <w:p w14:paraId="602A890D"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8. Overall Performance</w:t>
      </w:r>
      <w:r>
        <w:rPr>
          <w:rFonts w:ascii="Times New Roman" w:eastAsia="Times New Roman" w:hAnsi="Times New Roman" w:cs="Times New Roman"/>
          <w:b w:val="0"/>
          <w:color w:val="000000"/>
          <w:sz w:val="24"/>
          <w:szCs w:val="24"/>
        </w:rPr>
        <w:tab/>
      </w:r>
    </w:p>
    <w:p w14:paraId="5AD8A9D6"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(A) Very Satisfied</w:t>
      </w:r>
      <w:r>
        <w:rPr>
          <w:rFonts w:ascii="Times New Roman" w:eastAsia="Times New Roman" w:hAnsi="Times New Roman" w:cs="Times New Roman"/>
          <w:b w:val="0"/>
          <w:color w:val="000000"/>
          <w:sz w:val="24"/>
          <w:szCs w:val="24"/>
        </w:rPr>
        <w:tab/>
      </w:r>
    </w:p>
    <w:p w14:paraId="44F86915"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(B) Satisfied</w:t>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p>
    <w:p w14:paraId="08E42B84"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(C) Dissatisfied</w:t>
      </w: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p>
    <w:p w14:paraId="3466151C"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 </w:t>
      </w:r>
      <w:r>
        <w:rPr>
          <w:rFonts w:ascii="Times New Roman" w:eastAsia="Times New Roman" w:hAnsi="Times New Roman" w:cs="Times New Roman"/>
          <w:b w:val="0"/>
          <w:color w:val="000000"/>
          <w:sz w:val="24"/>
          <w:szCs w:val="24"/>
        </w:rPr>
        <w:tab/>
        <w:t>(D) Very Dissatisfied</w:t>
      </w:r>
    </w:p>
    <w:p w14:paraId="4B44A8D1" w14:textId="77777777" w:rsidR="00933A7B" w:rsidRDefault="00187374">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b/>
        <w:t>(E) Not applicable</w:t>
      </w:r>
    </w:p>
    <w:p w14:paraId="240D2502" w14:textId="77777777" w:rsidR="00933A7B" w:rsidRDefault="00933A7B">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p>
    <w:p w14:paraId="2751715B" w14:textId="77777777" w:rsidR="00933A7B" w:rsidRDefault="00933A7B">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p>
    <w:p w14:paraId="7A76694D" w14:textId="77777777" w:rsidR="00933A7B" w:rsidRDefault="00187374">
      <w:pPr>
        <w:widowControl w:val="0"/>
        <w:pBdr>
          <w:top w:val="nil"/>
          <w:left w:val="nil"/>
          <w:bottom w:val="nil"/>
          <w:right w:val="nil"/>
          <w:between w:val="nil"/>
        </w:pBdr>
        <w:shd w:val="clear" w:color="auto" w:fill="FFFFFF"/>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What are the </w:t>
      </w:r>
      <w:proofErr w:type="gramStart"/>
      <w:r>
        <w:rPr>
          <w:rFonts w:ascii="Times New Roman" w:eastAsia="Times New Roman" w:hAnsi="Times New Roman" w:cs="Times New Roman"/>
          <w:b w:val="0"/>
          <w:color w:val="000000"/>
          <w:sz w:val="24"/>
          <w:szCs w:val="24"/>
        </w:rPr>
        <w:t>particular strengths</w:t>
      </w:r>
      <w:proofErr w:type="gramEnd"/>
      <w:r>
        <w:rPr>
          <w:rFonts w:ascii="Times New Roman" w:eastAsia="Times New Roman" w:hAnsi="Times New Roman" w:cs="Times New Roman"/>
          <w:b w:val="0"/>
          <w:color w:val="000000"/>
          <w:sz w:val="24"/>
          <w:szCs w:val="24"/>
        </w:rPr>
        <w:t xml:space="preserve"> that the graduate demonstrates in this position?</w:t>
      </w:r>
    </w:p>
    <w:p w14:paraId="2BB2A67C" w14:textId="77777777" w:rsidR="00933A7B" w:rsidRDefault="00933A7B">
      <w:pPr>
        <w:widowControl w:val="0"/>
        <w:pBdr>
          <w:top w:val="nil"/>
          <w:left w:val="nil"/>
          <w:bottom w:val="nil"/>
          <w:right w:val="nil"/>
          <w:between w:val="nil"/>
        </w:pBdr>
        <w:shd w:val="clear" w:color="auto" w:fill="FFFFFF"/>
        <w:spacing w:line="240" w:lineRule="auto"/>
        <w:rPr>
          <w:rFonts w:ascii="Times New Roman" w:eastAsia="Times New Roman" w:hAnsi="Times New Roman" w:cs="Times New Roman"/>
          <w:b w:val="0"/>
          <w:color w:val="000000"/>
          <w:sz w:val="24"/>
          <w:szCs w:val="24"/>
        </w:rPr>
      </w:pPr>
    </w:p>
    <w:p w14:paraId="7FA9B218" w14:textId="77777777" w:rsidR="00933A7B" w:rsidRDefault="00933A7B">
      <w:pPr>
        <w:widowControl w:val="0"/>
        <w:pBdr>
          <w:top w:val="nil"/>
          <w:left w:val="nil"/>
          <w:bottom w:val="nil"/>
          <w:right w:val="nil"/>
          <w:between w:val="nil"/>
        </w:pBdr>
        <w:shd w:val="clear" w:color="auto" w:fill="FFFFFF"/>
        <w:spacing w:line="240" w:lineRule="auto"/>
        <w:rPr>
          <w:rFonts w:ascii="Times New Roman" w:eastAsia="Times New Roman" w:hAnsi="Times New Roman" w:cs="Times New Roman"/>
          <w:b w:val="0"/>
          <w:color w:val="000000"/>
          <w:sz w:val="24"/>
          <w:szCs w:val="24"/>
        </w:rPr>
      </w:pPr>
    </w:p>
    <w:p w14:paraId="2C2234C3" w14:textId="77777777" w:rsidR="00933A7B" w:rsidRDefault="00933A7B">
      <w:pPr>
        <w:widowControl w:val="0"/>
        <w:pBdr>
          <w:top w:val="nil"/>
          <w:left w:val="nil"/>
          <w:bottom w:val="nil"/>
          <w:right w:val="nil"/>
          <w:between w:val="nil"/>
        </w:pBdr>
        <w:shd w:val="clear" w:color="auto" w:fill="FFFFFF"/>
        <w:spacing w:line="240" w:lineRule="auto"/>
        <w:rPr>
          <w:rFonts w:ascii="Times New Roman" w:eastAsia="Times New Roman" w:hAnsi="Times New Roman" w:cs="Times New Roman"/>
          <w:b w:val="0"/>
          <w:color w:val="000000"/>
          <w:sz w:val="24"/>
          <w:szCs w:val="24"/>
        </w:rPr>
      </w:pPr>
    </w:p>
    <w:p w14:paraId="374EE200" w14:textId="77777777" w:rsidR="00933A7B" w:rsidRDefault="00933A7B">
      <w:pPr>
        <w:widowControl w:val="0"/>
        <w:pBdr>
          <w:top w:val="nil"/>
          <w:left w:val="nil"/>
          <w:bottom w:val="nil"/>
          <w:right w:val="nil"/>
          <w:between w:val="nil"/>
        </w:pBdr>
        <w:shd w:val="clear" w:color="auto" w:fill="FFFFFF"/>
        <w:spacing w:line="240" w:lineRule="auto"/>
        <w:rPr>
          <w:rFonts w:ascii="Times New Roman" w:eastAsia="Times New Roman" w:hAnsi="Times New Roman" w:cs="Times New Roman"/>
          <w:b w:val="0"/>
          <w:color w:val="000000"/>
          <w:sz w:val="24"/>
          <w:szCs w:val="24"/>
        </w:rPr>
      </w:pPr>
    </w:p>
    <w:p w14:paraId="6840E693" w14:textId="77777777" w:rsidR="00933A7B" w:rsidRDefault="00933A7B">
      <w:pPr>
        <w:widowControl w:val="0"/>
        <w:pBdr>
          <w:top w:val="nil"/>
          <w:left w:val="nil"/>
          <w:bottom w:val="nil"/>
          <w:right w:val="nil"/>
          <w:between w:val="nil"/>
        </w:pBdr>
        <w:shd w:val="clear" w:color="auto" w:fill="FFFFFF"/>
        <w:spacing w:line="240" w:lineRule="auto"/>
        <w:rPr>
          <w:rFonts w:ascii="Times New Roman" w:eastAsia="Times New Roman" w:hAnsi="Times New Roman" w:cs="Times New Roman"/>
          <w:b w:val="0"/>
          <w:color w:val="000000"/>
          <w:sz w:val="24"/>
          <w:szCs w:val="24"/>
        </w:rPr>
      </w:pPr>
    </w:p>
    <w:p w14:paraId="1CDA87AC" w14:textId="77777777" w:rsidR="00933A7B" w:rsidRDefault="00933A7B">
      <w:pPr>
        <w:widowControl w:val="0"/>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p>
    <w:p w14:paraId="0693850A" w14:textId="77777777" w:rsidR="00933A7B" w:rsidRDefault="00933A7B">
      <w:pPr>
        <w:widowControl w:val="0"/>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p>
    <w:p w14:paraId="646382E8" w14:textId="77777777" w:rsidR="00933A7B" w:rsidRDefault="00187374">
      <w:pPr>
        <w:widowControl w:val="0"/>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What suggestions do you have for improving our training?</w:t>
      </w:r>
    </w:p>
    <w:p w14:paraId="58A1F9E9" w14:textId="77777777" w:rsidR="00933A7B" w:rsidRDefault="00933A7B">
      <w:pPr>
        <w:widowControl w:val="0"/>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p>
    <w:p w14:paraId="58FD549B" w14:textId="77777777" w:rsidR="00933A7B" w:rsidRDefault="00933A7B">
      <w:pPr>
        <w:widowControl w:val="0"/>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p>
    <w:p w14:paraId="09A3ACE8" w14:textId="77777777" w:rsidR="00933A7B" w:rsidRDefault="00933A7B">
      <w:pPr>
        <w:widowControl w:val="0"/>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p>
    <w:p w14:paraId="672CF7A7" w14:textId="77777777" w:rsidR="00933A7B" w:rsidRDefault="00187374">
      <w:pPr>
        <w:widowControl w:val="0"/>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  </w:t>
      </w:r>
    </w:p>
    <w:p w14:paraId="4325A46C" w14:textId="77777777" w:rsidR="00933A7B" w:rsidRDefault="00933A7B">
      <w:pPr>
        <w:rPr>
          <w:rFonts w:ascii="Times New Roman" w:eastAsia="Times New Roman" w:hAnsi="Times New Roman" w:cs="Times New Roman"/>
          <w:b w:val="0"/>
          <w:color w:val="000000"/>
          <w:sz w:val="24"/>
          <w:szCs w:val="24"/>
        </w:rPr>
      </w:pPr>
    </w:p>
    <w:p w14:paraId="1621AC83" w14:textId="77777777" w:rsidR="00933A7B" w:rsidRDefault="00933A7B">
      <w:pPr>
        <w:rPr>
          <w:rFonts w:ascii="Times New Roman" w:eastAsia="Times New Roman" w:hAnsi="Times New Roman" w:cs="Times New Roman"/>
          <w:b w:val="0"/>
          <w:color w:val="000000"/>
          <w:sz w:val="24"/>
          <w:szCs w:val="24"/>
        </w:rPr>
      </w:pPr>
    </w:p>
    <w:p w14:paraId="24E3D8EF" w14:textId="77777777" w:rsidR="005E2874" w:rsidRDefault="005E2874" w:rsidP="005E2874">
      <w:pP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Would you recommend graduates of JMU’s Counseling and Supervision Ph.D. Program to another employer?</w:t>
      </w:r>
    </w:p>
    <w:p w14:paraId="54061D44" w14:textId="77777777" w:rsidR="00933A7B" w:rsidRDefault="00933A7B">
      <w:pPr>
        <w:rPr>
          <w:rFonts w:ascii="Times New Roman" w:eastAsia="Times New Roman" w:hAnsi="Times New Roman" w:cs="Times New Roman"/>
          <w:b w:val="0"/>
          <w:color w:val="000000"/>
          <w:sz w:val="24"/>
          <w:szCs w:val="24"/>
        </w:rPr>
      </w:pPr>
    </w:p>
    <w:p w14:paraId="099DAEBF" w14:textId="77777777" w:rsidR="00933A7B" w:rsidRDefault="00933A7B">
      <w:pPr>
        <w:rPr>
          <w:rFonts w:ascii="Times New Roman" w:eastAsia="Times New Roman" w:hAnsi="Times New Roman" w:cs="Times New Roman"/>
          <w:b w:val="0"/>
          <w:color w:val="000000"/>
          <w:sz w:val="24"/>
          <w:szCs w:val="24"/>
        </w:rPr>
      </w:pPr>
    </w:p>
    <w:p w14:paraId="01457E3A" w14:textId="77777777" w:rsidR="00933A7B" w:rsidRDefault="00933A7B">
      <w:pPr>
        <w:rPr>
          <w:rFonts w:ascii="Times New Roman" w:eastAsia="Times New Roman" w:hAnsi="Times New Roman" w:cs="Times New Roman"/>
          <w:b w:val="0"/>
          <w:color w:val="000000"/>
          <w:sz w:val="24"/>
          <w:szCs w:val="24"/>
        </w:rPr>
      </w:pPr>
    </w:p>
    <w:p w14:paraId="62082A52" w14:textId="77777777" w:rsidR="00933A7B" w:rsidRDefault="00933A7B">
      <w:pPr>
        <w:rPr>
          <w:rFonts w:ascii="Times New Roman" w:eastAsia="Times New Roman" w:hAnsi="Times New Roman" w:cs="Times New Roman"/>
          <w:b w:val="0"/>
          <w:color w:val="000000"/>
          <w:sz w:val="24"/>
          <w:szCs w:val="24"/>
        </w:rPr>
      </w:pPr>
    </w:p>
    <w:p w14:paraId="6E4C6EEB" w14:textId="77777777" w:rsidR="00933A7B" w:rsidRDefault="00933A7B">
      <w:pPr>
        <w:rPr>
          <w:rFonts w:ascii="Times New Roman" w:eastAsia="Times New Roman" w:hAnsi="Times New Roman" w:cs="Times New Roman"/>
          <w:b w:val="0"/>
          <w:color w:val="000000"/>
          <w:sz w:val="24"/>
          <w:szCs w:val="24"/>
        </w:rPr>
      </w:pPr>
    </w:p>
    <w:p w14:paraId="05481E97" w14:textId="77777777" w:rsidR="00933A7B" w:rsidRDefault="00933A7B">
      <w:pPr>
        <w:rPr>
          <w:rFonts w:ascii="Times New Roman" w:eastAsia="Times New Roman" w:hAnsi="Times New Roman" w:cs="Times New Roman"/>
          <w:b w:val="0"/>
          <w:color w:val="000000"/>
          <w:sz w:val="24"/>
          <w:szCs w:val="24"/>
        </w:rPr>
      </w:pPr>
    </w:p>
    <w:p w14:paraId="3ACA4C04" w14:textId="77777777" w:rsidR="00933A7B" w:rsidRDefault="00187374">
      <w:pP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Thank you for taking time to complete the survey. Your timely response is greatly appreciated.</w:t>
      </w:r>
    </w:p>
    <w:p w14:paraId="7DD30207" w14:textId="77777777" w:rsidR="00BD74AC" w:rsidRDefault="00187374" w:rsidP="00BD74AC">
      <w:pPr>
        <w:pStyle w:val="Heading1"/>
      </w:pPr>
      <w:r>
        <w:br w:type="page"/>
      </w:r>
    </w:p>
    <w:p w14:paraId="2301B8D0" w14:textId="12DAED1E" w:rsidR="00BD74AC" w:rsidRPr="007639FD" w:rsidRDefault="00BD74AC" w:rsidP="007639FD">
      <w:pPr>
        <w:pStyle w:val="Heading2"/>
        <w:jc w:val="center"/>
        <w:rPr>
          <w:rFonts w:eastAsia="Times New Roman"/>
          <w:bCs/>
          <w:sz w:val="28"/>
          <w:szCs w:val="28"/>
        </w:rPr>
      </w:pPr>
      <w:bookmarkStart w:id="186" w:name="_Toc233117978"/>
      <w:r>
        <w:rPr>
          <w:rFonts w:eastAsia="Times New Roman"/>
          <w:bCs/>
          <w:szCs w:val="28"/>
        </w:rPr>
        <w:lastRenderedPageBreak/>
        <w:t xml:space="preserve">Appendix </w:t>
      </w:r>
      <w:r w:rsidR="006F05B2">
        <w:rPr>
          <w:rFonts w:eastAsia="Times New Roman"/>
          <w:bCs/>
          <w:szCs w:val="28"/>
        </w:rPr>
        <w:t>DD</w:t>
      </w:r>
      <w:r w:rsidR="007639FD">
        <w:rPr>
          <w:rFonts w:eastAsia="Times New Roman"/>
          <w:bCs/>
          <w:szCs w:val="28"/>
        </w:rPr>
        <w:t xml:space="preserve"> </w:t>
      </w:r>
      <w:r>
        <w:rPr>
          <w:rFonts w:eastAsia="Times New Roman"/>
        </w:rPr>
        <w:t>F</w:t>
      </w:r>
      <w:r w:rsidR="006F05B2">
        <w:rPr>
          <w:rFonts w:eastAsia="Times New Roman"/>
        </w:rPr>
        <w:t>inal Year Plan</w:t>
      </w:r>
      <w:bookmarkEnd w:id="186"/>
      <w:r w:rsidR="006F05B2">
        <w:rPr>
          <w:rFonts w:eastAsia="Times New Roman"/>
        </w:rPr>
        <w:t xml:space="preserve"> </w:t>
      </w:r>
    </w:p>
    <w:p w14:paraId="141BB731" w14:textId="77777777" w:rsidR="00BD74AC" w:rsidRPr="00C80EE8" w:rsidRDefault="00BD74AC" w:rsidP="00C80EE8">
      <w:r w:rsidRPr="00C80EE8">
        <w:t>Final Year Plan</w:t>
      </w:r>
    </w:p>
    <w:p w14:paraId="064F8C0D" w14:textId="77777777" w:rsidR="00BD74AC" w:rsidRPr="00E67859" w:rsidRDefault="00BD74AC" w:rsidP="00597EF5">
      <w:pPr>
        <w:pStyle w:val="ListParagraph"/>
        <w:numPr>
          <w:ilvl w:val="0"/>
          <w:numId w:val="61"/>
        </w:numPr>
        <w:spacing w:after="160" w:line="279" w:lineRule="auto"/>
        <w:rPr>
          <w:rFonts w:eastAsia="Aptos"/>
          <w:color w:val="0F0D29" w:themeColor="text1"/>
        </w:rPr>
      </w:pPr>
      <w:r w:rsidRPr="00E67859">
        <w:rPr>
          <w:rFonts w:eastAsia="Aptos"/>
          <w:color w:val="0F0D29" w:themeColor="text1"/>
        </w:rPr>
        <w:t xml:space="preserve">Internship Hours </w:t>
      </w:r>
    </w:p>
    <w:p w14:paraId="34BC7982" w14:textId="77777777" w:rsidR="00BD74AC" w:rsidRPr="00E67859" w:rsidRDefault="00BD74AC" w:rsidP="00597EF5">
      <w:pPr>
        <w:pStyle w:val="ListParagraph"/>
        <w:numPr>
          <w:ilvl w:val="1"/>
          <w:numId w:val="60"/>
        </w:numPr>
        <w:spacing w:after="160" w:line="279" w:lineRule="auto"/>
        <w:rPr>
          <w:rFonts w:eastAsia="Aptos"/>
          <w:color w:val="0F0D29" w:themeColor="text1"/>
        </w:rPr>
      </w:pPr>
      <w:r w:rsidRPr="00E67859">
        <w:rPr>
          <w:rFonts w:eastAsia="Aptos"/>
          <w:color w:val="0F0D29" w:themeColor="text1"/>
        </w:rPr>
        <w:t>Need to complete remaining internship hours (please attach a detailed plan for completing these hours)</w:t>
      </w:r>
    </w:p>
    <w:p w14:paraId="3D8E3F34" w14:textId="77777777" w:rsidR="00BD74AC" w:rsidRPr="00E67859" w:rsidRDefault="00BD74AC" w:rsidP="00597EF5">
      <w:pPr>
        <w:pStyle w:val="ListParagraph"/>
        <w:numPr>
          <w:ilvl w:val="1"/>
          <w:numId w:val="60"/>
        </w:numPr>
        <w:spacing w:after="160" w:line="279" w:lineRule="auto"/>
        <w:rPr>
          <w:rFonts w:eastAsia="Aptos"/>
          <w:color w:val="0F0D29" w:themeColor="text1"/>
        </w:rPr>
      </w:pPr>
      <w:r w:rsidRPr="00E67859">
        <w:rPr>
          <w:rFonts w:eastAsia="Aptos"/>
          <w:color w:val="0F0D29" w:themeColor="text1"/>
        </w:rPr>
        <w:t>Not applicable/Internship Hours are complete</w:t>
      </w:r>
    </w:p>
    <w:p w14:paraId="151B729A" w14:textId="77777777" w:rsidR="00BD74AC" w:rsidRPr="00E67859" w:rsidRDefault="00BD74AC" w:rsidP="00597EF5">
      <w:pPr>
        <w:pStyle w:val="ListParagraph"/>
        <w:numPr>
          <w:ilvl w:val="0"/>
          <w:numId w:val="62"/>
        </w:numPr>
        <w:spacing w:after="160" w:line="279" w:lineRule="auto"/>
        <w:rPr>
          <w:rFonts w:eastAsia="Aptos"/>
          <w:color w:val="0F0D29" w:themeColor="text1"/>
        </w:rPr>
      </w:pPr>
      <w:r w:rsidRPr="00E67859">
        <w:rPr>
          <w:rFonts w:eastAsia="Aptos"/>
          <w:color w:val="0F0D29" w:themeColor="text1"/>
        </w:rPr>
        <w:t>Progress reviews are due</w:t>
      </w:r>
      <w:r>
        <w:rPr>
          <w:rFonts w:eastAsia="Aptos"/>
          <w:color w:val="0F0D29" w:themeColor="text1"/>
        </w:rPr>
        <w:t xml:space="preserve">: </w:t>
      </w:r>
    </w:p>
    <w:p w14:paraId="59084713" w14:textId="77777777" w:rsidR="00BD74AC" w:rsidRPr="00E67859" w:rsidRDefault="00BD74AC" w:rsidP="00597EF5">
      <w:pPr>
        <w:pStyle w:val="ListParagraph"/>
        <w:numPr>
          <w:ilvl w:val="0"/>
          <w:numId w:val="62"/>
        </w:numPr>
        <w:spacing w:after="160" w:line="279" w:lineRule="auto"/>
        <w:rPr>
          <w:rFonts w:eastAsia="Aptos"/>
          <w:color w:val="0F0D29" w:themeColor="text1"/>
        </w:rPr>
      </w:pPr>
      <w:r w:rsidRPr="00E67859">
        <w:rPr>
          <w:rFonts w:eastAsia="Aptos"/>
          <w:color w:val="0F0D29" w:themeColor="text1"/>
        </w:rPr>
        <w:t xml:space="preserve">Comprehensive Exams </w:t>
      </w:r>
    </w:p>
    <w:p w14:paraId="2D9B8888" w14:textId="77777777" w:rsidR="00BD74AC" w:rsidRPr="009F65B3" w:rsidRDefault="00BD74AC" w:rsidP="00597EF5">
      <w:pPr>
        <w:pStyle w:val="ListParagraph"/>
        <w:numPr>
          <w:ilvl w:val="0"/>
          <w:numId w:val="63"/>
        </w:numPr>
        <w:spacing w:after="160" w:line="279" w:lineRule="auto"/>
        <w:rPr>
          <w:rFonts w:eastAsia="Aptos"/>
          <w:color w:val="0F0D29" w:themeColor="text1"/>
        </w:rPr>
      </w:pPr>
      <w:r w:rsidRPr="009F65B3">
        <w:rPr>
          <w:rFonts w:eastAsia="Aptos"/>
          <w:color w:val="0F0D29" w:themeColor="text1"/>
        </w:rPr>
        <w:t>Comprehensive Examination Application due May 15</w:t>
      </w:r>
      <w:r w:rsidRPr="009F65B3">
        <w:rPr>
          <w:rFonts w:eastAsia="Aptos"/>
          <w:color w:val="0F0D29" w:themeColor="text1"/>
          <w:vertAlign w:val="superscript"/>
        </w:rPr>
        <w:t>th</w:t>
      </w:r>
      <w:r w:rsidRPr="009F65B3">
        <w:rPr>
          <w:rFonts w:eastAsia="Aptos"/>
          <w:color w:val="0F0D29" w:themeColor="text1"/>
        </w:rPr>
        <w:t xml:space="preserve"> </w:t>
      </w:r>
    </w:p>
    <w:p w14:paraId="42D1A113" w14:textId="77777777" w:rsidR="00BD74AC" w:rsidRPr="009F65B3" w:rsidRDefault="00BD74AC" w:rsidP="00597EF5">
      <w:pPr>
        <w:pStyle w:val="ListParagraph"/>
        <w:numPr>
          <w:ilvl w:val="0"/>
          <w:numId w:val="63"/>
        </w:numPr>
        <w:spacing w:after="160" w:line="279" w:lineRule="auto"/>
        <w:rPr>
          <w:rFonts w:eastAsia="Aptos"/>
          <w:color w:val="0F0D29" w:themeColor="text1"/>
        </w:rPr>
      </w:pPr>
      <w:r w:rsidRPr="009F65B3">
        <w:rPr>
          <w:rFonts w:eastAsia="Aptos"/>
          <w:color w:val="0F0D29" w:themeColor="text1"/>
        </w:rPr>
        <w:t>Exam dates are:</w:t>
      </w:r>
    </w:p>
    <w:p w14:paraId="7F1D1D4E" w14:textId="77777777" w:rsidR="00BD74AC" w:rsidRPr="00E67859" w:rsidRDefault="00BD74AC" w:rsidP="00597EF5">
      <w:pPr>
        <w:pStyle w:val="ListParagraph"/>
        <w:numPr>
          <w:ilvl w:val="0"/>
          <w:numId w:val="64"/>
        </w:numPr>
        <w:spacing w:after="160" w:line="279" w:lineRule="auto"/>
        <w:rPr>
          <w:rFonts w:eastAsia="Aptos"/>
          <w:color w:val="0F0D29" w:themeColor="text1"/>
        </w:rPr>
      </w:pPr>
      <w:r w:rsidRPr="00E67859">
        <w:rPr>
          <w:rFonts w:eastAsia="Aptos"/>
          <w:color w:val="0F0D29" w:themeColor="text1"/>
        </w:rPr>
        <w:t xml:space="preserve">Dissertation Deadlines </w:t>
      </w:r>
    </w:p>
    <w:p w14:paraId="1AFA3D83" w14:textId="77777777" w:rsidR="00BD74AC" w:rsidRPr="00E67859" w:rsidRDefault="00BD74AC" w:rsidP="00597EF5">
      <w:pPr>
        <w:pStyle w:val="ListParagraph"/>
        <w:numPr>
          <w:ilvl w:val="1"/>
          <w:numId w:val="60"/>
        </w:numPr>
        <w:spacing w:after="160" w:line="279" w:lineRule="auto"/>
        <w:rPr>
          <w:rFonts w:eastAsia="Aptos"/>
          <w:color w:val="0F0D29" w:themeColor="text1"/>
        </w:rPr>
      </w:pPr>
      <w:r w:rsidRPr="00E67859">
        <w:rPr>
          <w:rFonts w:eastAsia="Aptos"/>
          <w:color w:val="0F0D29" w:themeColor="text1"/>
        </w:rPr>
        <w:t>Register for PSYC 900 in the Fall in the section assigned to your Chair. Per class syllabus:</w:t>
      </w:r>
    </w:p>
    <w:p w14:paraId="0D168DF4" w14:textId="77777777" w:rsidR="00BD74AC" w:rsidRPr="00E67859" w:rsidRDefault="00BD74AC" w:rsidP="00597EF5">
      <w:pPr>
        <w:pStyle w:val="ListParagraph"/>
        <w:numPr>
          <w:ilvl w:val="2"/>
          <w:numId w:val="60"/>
        </w:numPr>
        <w:spacing w:after="160" w:line="279" w:lineRule="auto"/>
        <w:rPr>
          <w:rFonts w:eastAsia="Aptos"/>
          <w:color w:val="0F0D29" w:themeColor="text1"/>
        </w:rPr>
      </w:pPr>
      <w:r w:rsidRPr="00E67859">
        <w:rPr>
          <w:rFonts w:eastAsia="Aptos"/>
          <w:color w:val="0F0D29" w:themeColor="text1"/>
        </w:rPr>
        <w:t xml:space="preserve">To be on schedule to graduate in </w:t>
      </w:r>
      <w:r>
        <w:rPr>
          <w:rFonts w:eastAsia="Aptos"/>
          <w:color w:val="0F0D29" w:themeColor="text1"/>
        </w:rPr>
        <w:t>_________</w:t>
      </w:r>
      <w:r w:rsidRPr="00E67859">
        <w:rPr>
          <w:rFonts w:eastAsia="Aptos"/>
          <w:color w:val="0F0D29" w:themeColor="text1"/>
        </w:rPr>
        <w:t>:</w:t>
      </w:r>
    </w:p>
    <w:p w14:paraId="3550886E" w14:textId="77777777" w:rsidR="00BD74AC" w:rsidRPr="00E67859" w:rsidRDefault="00BD74AC" w:rsidP="00597EF5">
      <w:pPr>
        <w:pStyle w:val="ListParagraph"/>
        <w:numPr>
          <w:ilvl w:val="3"/>
          <w:numId w:val="60"/>
        </w:numPr>
        <w:spacing w:after="160" w:line="279" w:lineRule="auto"/>
        <w:rPr>
          <w:rFonts w:eastAsia="Aptos"/>
          <w:color w:val="0F0D29" w:themeColor="text1"/>
        </w:rPr>
      </w:pPr>
      <w:r w:rsidRPr="00E67859">
        <w:rPr>
          <w:rFonts w:eastAsia="Aptos"/>
          <w:color w:val="0F0D29" w:themeColor="text1"/>
        </w:rPr>
        <w:t xml:space="preserve">Finalized Dissertation Proposal is due </w:t>
      </w:r>
      <w:r>
        <w:rPr>
          <w:rFonts w:eastAsia="Aptos"/>
          <w:color w:val="0F0D29" w:themeColor="text1"/>
        </w:rPr>
        <w:t xml:space="preserve">________________ </w:t>
      </w:r>
      <w:r w:rsidRPr="00E67859">
        <w:rPr>
          <w:rFonts w:eastAsia="Aptos"/>
          <w:color w:val="0F0D29" w:themeColor="text1"/>
        </w:rPr>
        <w:t>at the latest</w:t>
      </w:r>
    </w:p>
    <w:p w14:paraId="6D8EC60A" w14:textId="77777777" w:rsidR="00BD74AC" w:rsidRPr="00E67859" w:rsidRDefault="00BD74AC" w:rsidP="00597EF5">
      <w:pPr>
        <w:pStyle w:val="ListParagraph"/>
        <w:numPr>
          <w:ilvl w:val="4"/>
          <w:numId w:val="60"/>
        </w:numPr>
        <w:spacing w:after="160" w:line="279" w:lineRule="auto"/>
        <w:rPr>
          <w:rFonts w:eastAsia="Aptos"/>
          <w:color w:val="0F0D29" w:themeColor="text1"/>
        </w:rPr>
      </w:pPr>
      <w:r w:rsidRPr="00E67859">
        <w:rPr>
          <w:rFonts w:eastAsia="Aptos"/>
          <w:color w:val="0F0D29" w:themeColor="text1"/>
        </w:rPr>
        <w:t xml:space="preserve">Chapter One, Chapter Two Manuscript, Quantitative Research Proposal, Qualitative Research Proposal </w:t>
      </w:r>
    </w:p>
    <w:p w14:paraId="195064EC" w14:textId="77777777" w:rsidR="00BD74AC" w:rsidRPr="00E67859" w:rsidRDefault="00BD74AC" w:rsidP="00597EF5">
      <w:pPr>
        <w:pStyle w:val="ListParagraph"/>
        <w:numPr>
          <w:ilvl w:val="3"/>
          <w:numId w:val="60"/>
        </w:numPr>
        <w:spacing w:after="160" w:line="279" w:lineRule="auto"/>
        <w:rPr>
          <w:rFonts w:eastAsia="Aptos"/>
          <w:color w:val="0F0D29" w:themeColor="text1"/>
        </w:rPr>
      </w:pPr>
      <w:r w:rsidRPr="00E67859">
        <w:rPr>
          <w:rFonts w:eastAsia="Aptos"/>
          <w:color w:val="0F0D29" w:themeColor="text1"/>
        </w:rPr>
        <w:t>Complete data collection by end of fall term</w:t>
      </w:r>
    </w:p>
    <w:p w14:paraId="3C3C6BCE" w14:textId="77777777" w:rsidR="00BD74AC" w:rsidRPr="00E67859" w:rsidRDefault="00BD74AC" w:rsidP="00597EF5">
      <w:pPr>
        <w:pStyle w:val="ListParagraph"/>
        <w:numPr>
          <w:ilvl w:val="2"/>
          <w:numId w:val="60"/>
        </w:numPr>
        <w:spacing w:after="160" w:line="279" w:lineRule="auto"/>
        <w:rPr>
          <w:rFonts w:eastAsia="Aptos"/>
          <w:color w:val="0F0D29" w:themeColor="text1"/>
        </w:rPr>
      </w:pPr>
      <w:r w:rsidRPr="00E67859">
        <w:rPr>
          <w:rFonts w:eastAsia="Aptos"/>
          <w:color w:val="0F0D29" w:themeColor="text1"/>
        </w:rPr>
        <w:t>To receive a “S” grade in PSYC 900, students must:</w:t>
      </w:r>
    </w:p>
    <w:p w14:paraId="75008EE8" w14:textId="77777777" w:rsidR="00BD74AC" w:rsidRPr="00E67859" w:rsidRDefault="00BD74AC" w:rsidP="00597EF5">
      <w:pPr>
        <w:pStyle w:val="ListParagraph"/>
        <w:numPr>
          <w:ilvl w:val="3"/>
          <w:numId w:val="60"/>
        </w:numPr>
        <w:spacing w:after="160" w:line="279" w:lineRule="auto"/>
        <w:rPr>
          <w:rFonts w:eastAsia="Aptos"/>
          <w:color w:val="0F0D29" w:themeColor="text1"/>
        </w:rPr>
      </w:pPr>
      <w:r w:rsidRPr="00E67859">
        <w:rPr>
          <w:rFonts w:eastAsia="Aptos"/>
          <w:color w:val="0F0D29" w:themeColor="text1"/>
        </w:rPr>
        <w:t>Attend all scheduled meetings with their dissertation chair and/or committee; as well as attend each residency fully</w:t>
      </w:r>
    </w:p>
    <w:p w14:paraId="317748A7" w14:textId="77777777" w:rsidR="00BD74AC" w:rsidRPr="00E67859" w:rsidRDefault="00BD74AC" w:rsidP="00597EF5">
      <w:pPr>
        <w:pStyle w:val="ListParagraph"/>
        <w:numPr>
          <w:ilvl w:val="3"/>
          <w:numId w:val="60"/>
        </w:numPr>
        <w:spacing w:after="160" w:line="279" w:lineRule="auto"/>
        <w:rPr>
          <w:rFonts w:eastAsia="Aptos"/>
          <w:color w:val="0F0D29" w:themeColor="text1"/>
        </w:rPr>
      </w:pPr>
      <w:r w:rsidRPr="00E67859">
        <w:rPr>
          <w:rFonts w:eastAsia="Aptos"/>
          <w:color w:val="0F0D29" w:themeColor="text1"/>
        </w:rPr>
        <w:t xml:space="preserve">Complete all assigned modules and </w:t>
      </w:r>
      <w:proofErr w:type="gramStart"/>
      <w:r w:rsidRPr="00E67859">
        <w:rPr>
          <w:rFonts w:eastAsia="Aptos"/>
          <w:color w:val="0F0D29" w:themeColor="text1"/>
        </w:rPr>
        <w:t>trainings</w:t>
      </w:r>
      <w:proofErr w:type="gramEnd"/>
    </w:p>
    <w:p w14:paraId="482AF793" w14:textId="77777777" w:rsidR="00BD74AC" w:rsidRPr="00E67859" w:rsidRDefault="00BD74AC" w:rsidP="00597EF5">
      <w:pPr>
        <w:pStyle w:val="ListParagraph"/>
        <w:numPr>
          <w:ilvl w:val="3"/>
          <w:numId w:val="60"/>
        </w:numPr>
        <w:spacing w:after="160" w:line="279" w:lineRule="auto"/>
        <w:rPr>
          <w:rFonts w:eastAsia="Aptos"/>
          <w:color w:val="0F0D29" w:themeColor="text1"/>
        </w:rPr>
      </w:pPr>
      <w:r w:rsidRPr="00E67859">
        <w:rPr>
          <w:rFonts w:eastAsia="Aptos"/>
          <w:color w:val="0F0D29" w:themeColor="text1"/>
        </w:rPr>
        <w:t xml:space="preserve">Submit a finalized dissertation proposal </w:t>
      </w:r>
    </w:p>
    <w:p w14:paraId="33689221" w14:textId="77777777" w:rsidR="00BD74AC" w:rsidRPr="00E67859" w:rsidRDefault="00BD74AC" w:rsidP="00597EF5">
      <w:pPr>
        <w:pStyle w:val="ListParagraph"/>
        <w:numPr>
          <w:ilvl w:val="3"/>
          <w:numId w:val="60"/>
        </w:numPr>
        <w:spacing w:after="160" w:line="279" w:lineRule="auto"/>
        <w:rPr>
          <w:rFonts w:eastAsia="Aptos"/>
          <w:color w:val="0F0D29" w:themeColor="text1"/>
        </w:rPr>
      </w:pPr>
      <w:r w:rsidRPr="00E67859">
        <w:rPr>
          <w:rFonts w:eastAsia="Aptos"/>
          <w:color w:val="0F0D29" w:themeColor="text1"/>
        </w:rPr>
        <w:t>Successfully complete the Dissertation Proposal Meeting</w:t>
      </w:r>
    </w:p>
    <w:p w14:paraId="4DBAB9A7" w14:textId="77777777" w:rsidR="00BD74AC" w:rsidRPr="00E67859" w:rsidRDefault="00BD74AC" w:rsidP="00597EF5">
      <w:pPr>
        <w:pStyle w:val="ListParagraph"/>
        <w:numPr>
          <w:ilvl w:val="3"/>
          <w:numId w:val="60"/>
        </w:numPr>
        <w:spacing w:after="160" w:line="279" w:lineRule="auto"/>
        <w:rPr>
          <w:rFonts w:eastAsia="Aptos"/>
          <w:color w:val="0F0D29" w:themeColor="text1"/>
        </w:rPr>
      </w:pPr>
      <w:r w:rsidRPr="00E67859">
        <w:rPr>
          <w:rFonts w:eastAsia="Aptos"/>
          <w:color w:val="0F0D29" w:themeColor="text1"/>
        </w:rPr>
        <w:t>Earn IRB approval for each study</w:t>
      </w:r>
    </w:p>
    <w:p w14:paraId="0F712851" w14:textId="77777777" w:rsidR="00BD74AC" w:rsidRPr="00E67859" w:rsidRDefault="00BD74AC" w:rsidP="00597EF5">
      <w:pPr>
        <w:pStyle w:val="ListParagraph"/>
        <w:numPr>
          <w:ilvl w:val="3"/>
          <w:numId w:val="60"/>
        </w:numPr>
        <w:spacing w:after="160" w:line="279" w:lineRule="auto"/>
        <w:rPr>
          <w:rFonts w:eastAsia="Aptos"/>
          <w:color w:val="0F0D29" w:themeColor="text1"/>
        </w:rPr>
      </w:pPr>
      <w:r w:rsidRPr="00E67859">
        <w:rPr>
          <w:rFonts w:eastAsia="Aptos"/>
          <w:color w:val="0F0D29" w:themeColor="text1"/>
        </w:rPr>
        <w:t xml:space="preserve">Begin data collection </w:t>
      </w:r>
    </w:p>
    <w:p w14:paraId="03246D71" w14:textId="77777777" w:rsidR="00BD74AC" w:rsidRPr="00E67859" w:rsidRDefault="00BD74AC" w:rsidP="00597EF5">
      <w:pPr>
        <w:pStyle w:val="ListParagraph"/>
        <w:numPr>
          <w:ilvl w:val="1"/>
          <w:numId w:val="60"/>
        </w:numPr>
        <w:spacing w:after="160" w:line="279" w:lineRule="auto"/>
        <w:rPr>
          <w:rFonts w:eastAsia="Aptos"/>
          <w:color w:val="0F0D29" w:themeColor="text1"/>
        </w:rPr>
      </w:pPr>
      <w:r w:rsidRPr="00E67859">
        <w:rPr>
          <w:rFonts w:eastAsia="Aptos"/>
          <w:color w:val="0F0D29" w:themeColor="text1"/>
        </w:rPr>
        <w:t>Register for PSYC 900 in the Spring. Per class syllabus:</w:t>
      </w:r>
    </w:p>
    <w:p w14:paraId="27873C81" w14:textId="77777777" w:rsidR="00BD74AC" w:rsidRPr="00E67859" w:rsidRDefault="00BD74AC" w:rsidP="00597EF5">
      <w:pPr>
        <w:pStyle w:val="ListParagraph"/>
        <w:numPr>
          <w:ilvl w:val="2"/>
          <w:numId w:val="60"/>
        </w:numPr>
        <w:spacing w:after="160" w:line="279" w:lineRule="auto"/>
        <w:rPr>
          <w:rFonts w:eastAsia="Aptos"/>
          <w:color w:val="0F0D29" w:themeColor="text1"/>
        </w:rPr>
      </w:pPr>
      <w:r w:rsidRPr="00E67859">
        <w:rPr>
          <w:rFonts w:eastAsia="Aptos"/>
          <w:color w:val="0F0D29" w:themeColor="text1"/>
        </w:rPr>
        <w:t xml:space="preserve">To be on schedule to graduate </w:t>
      </w:r>
      <w:proofErr w:type="gramStart"/>
      <w:r w:rsidRPr="00E67859">
        <w:rPr>
          <w:rFonts w:eastAsia="Aptos"/>
          <w:color w:val="0F0D29" w:themeColor="text1"/>
        </w:rPr>
        <w:t>in</w:t>
      </w:r>
      <w:r>
        <w:rPr>
          <w:rFonts w:eastAsia="Aptos"/>
          <w:color w:val="0F0D29" w:themeColor="text1"/>
        </w:rPr>
        <w:t xml:space="preserve">  _</w:t>
      </w:r>
      <w:proofErr w:type="gramEnd"/>
      <w:r>
        <w:rPr>
          <w:rFonts w:eastAsia="Aptos"/>
          <w:color w:val="0F0D29" w:themeColor="text1"/>
        </w:rPr>
        <w:t>____________</w:t>
      </w:r>
      <w:r w:rsidRPr="00E67859">
        <w:rPr>
          <w:rFonts w:eastAsia="Aptos"/>
          <w:color w:val="0F0D29" w:themeColor="text1"/>
        </w:rPr>
        <w:t>:</w:t>
      </w:r>
    </w:p>
    <w:p w14:paraId="0A28DA0A" w14:textId="77777777" w:rsidR="00BD74AC" w:rsidRPr="00E67859" w:rsidRDefault="00BD74AC" w:rsidP="00597EF5">
      <w:pPr>
        <w:pStyle w:val="ListParagraph"/>
        <w:numPr>
          <w:ilvl w:val="3"/>
          <w:numId w:val="60"/>
        </w:numPr>
        <w:spacing w:after="160" w:line="279" w:lineRule="auto"/>
        <w:rPr>
          <w:rFonts w:eastAsia="Aptos"/>
          <w:color w:val="0F0D29" w:themeColor="text1"/>
        </w:rPr>
      </w:pPr>
      <w:r w:rsidRPr="00E67859">
        <w:rPr>
          <w:rFonts w:eastAsia="Aptos"/>
          <w:color w:val="0F0D29" w:themeColor="text1"/>
        </w:rPr>
        <w:t>Finalized Dissertation is due March 1</w:t>
      </w:r>
      <w:r w:rsidRPr="0032113B">
        <w:rPr>
          <w:rFonts w:eastAsia="Aptos"/>
          <w:color w:val="0F0D29" w:themeColor="text1"/>
          <w:vertAlign w:val="superscript"/>
        </w:rPr>
        <w:t>st</w:t>
      </w:r>
      <w:r>
        <w:rPr>
          <w:rFonts w:eastAsia="Aptos"/>
          <w:color w:val="0F0D29" w:themeColor="text1"/>
        </w:rPr>
        <w:t xml:space="preserve"> </w:t>
      </w:r>
      <w:r w:rsidRPr="00E67859">
        <w:rPr>
          <w:rFonts w:eastAsia="Aptos"/>
          <w:color w:val="0F0D29" w:themeColor="text1"/>
        </w:rPr>
        <w:t>at the latest to make the absolute deadline of April 1</w:t>
      </w:r>
      <w:r w:rsidRPr="00E67859">
        <w:rPr>
          <w:rFonts w:eastAsia="Aptos"/>
          <w:color w:val="0F0D29" w:themeColor="text1"/>
          <w:vertAlign w:val="superscript"/>
        </w:rPr>
        <w:t>st</w:t>
      </w:r>
      <w:r w:rsidRPr="00E67859">
        <w:rPr>
          <w:rFonts w:eastAsia="Aptos"/>
          <w:color w:val="0F0D29" w:themeColor="text1"/>
        </w:rPr>
        <w:t xml:space="preserve">. This is not advised. Consider an earlier date with your finalized dissertation due to the committee </w:t>
      </w:r>
      <w:proofErr w:type="gramStart"/>
      <w:r w:rsidRPr="00E67859">
        <w:rPr>
          <w:rFonts w:eastAsia="Aptos"/>
          <w:color w:val="0F0D29" w:themeColor="text1"/>
        </w:rPr>
        <w:t>to review</w:t>
      </w:r>
      <w:proofErr w:type="gramEnd"/>
      <w:r w:rsidRPr="00E67859">
        <w:rPr>
          <w:rFonts w:eastAsia="Aptos"/>
          <w:color w:val="0F0D29" w:themeColor="text1"/>
        </w:rPr>
        <w:t xml:space="preserve"> 30 days prior to your defense date.</w:t>
      </w:r>
    </w:p>
    <w:p w14:paraId="5C416C73" w14:textId="77777777" w:rsidR="00BD74AC" w:rsidRPr="00E67859" w:rsidRDefault="00BD74AC" w:rsidP="00597EF5">
      <w:pPr>
        <w:pStyle w:val="ListParagraph"/>
        <w:numPr>
          <w:ilvl w:val="4"/>
          <w:numId w:val="60"/>
        </w:numPr>
        <w:spacing w:after="160" w:line="279" w:lineRule="auto"/>
        <w:rPr>
          <w:rFonts w:eastAsia="Aptos"/>
          <w:color w:val="0F0D29" w:themeColor="text1"/>
        </w:rPr>
      </w:pPr>
      <w:r w:rsidRPr="00E67859">
        <w:rPr>
          <w:rFonts w:eastAsia="Aptos"/>
          <w:color w:val="0F0D29" w:themeColor="text1"/>
        </w:rPr>
        <w:t>Chapters 1-5 complete</w:t>
      </w:r>
    </w:p>
    <w:p w14:paraId="54EA682B" w14:textId="77777777" w:rsidR="00BD74AC" w:rsidRPr="00E67859" w:rsidRDefault="00BD74AC" w:rsidP="00597EF5">
      <w:pPr>
        <w:pStyle w:val="ListParagraph"/>
        <w:numPr>
          <w:ilvl w:val="3"/>
          <w:numId w:val="60"/>
        </w:numPr>
        <w:spacing w:after="160" w:line="279" w:lineRule="auto"/>
        <w:rPr>
          <w:rFonts w:eastAsia="Aptos"/>
          <w:color w:val="0F0D29" w:themeColor="text1"/>
        </w:rPr>
      </w:pPr>
      <w:r w:rsidRPr="00E67859">
        <w:rPr>
          <w:rFonts w:eastAsia="Aptos"/>
          <w:color w:val="0F0D29" w:themeColor="text1"/>
        </w:rPr>
        <w:t xml:space="preserve">Successfully complete dissertation Defense </w:t>
      </w:r>
      <w:proofErr w:type="gramStart"/>
      <w:r w:rsidRPr="00E67859">
        <w:rPr>
          <w:rFonts w:eastAsia="Aptos"/>
          <w:color w:val="0F0D29" w:themeColor="text1"/>
        </w:rPr>
        <w:t xml:space="preserve">by </w:t>
      </w:r>
      <w:r>
        <w:rPr>
          <w:rFonts w:eastAsia="Aptos"/>
          <w:color w:val="0F0D29" w:themeColor="text1"/>
        </w:rPr>
        <w:t>__</w:t>
      </w:r>
      <w:proofErr w:type="gramEnd"/>
      <w:r>
        <w:rPr>
          <w:rFonts w:eastAsia="Aptos"/>
          <w:color w:val="0F0D29" w:themeColor="text1"/>
        </w:rPr>
        <w:t xml:space="preserve">_______ </w:t>
      </w:r>
      <w:r w:rsidRPr="00E67859">
        <w:rPr>
          <w:rFonts w:eastAsia="Aptos"/>
          <w:color w:val="0F0D29" w:themeColor="text1"/>
        </w:rPr>
        <w:t>at the latest (This is not recommended. Consider earlier dates.)</w:t>
      </w:r>
    </w:p>
    <w:p w14:paraId="3FAB2525" w14:textId="77777777" w:rsidR="00BD74AC" w:rsidRPr="00E67859" w:rsidRDefault="00BD74AC" w:rsidP="00597EF5">
      <w:pPr>
        <w:pStyle w:val="ListParagraph"/>
        <w:numPr>
          <w:ilvl w:val="3"/>
          <w:numId w:val="60"/>
        </w:numPr>
        <w:spacing w:after="160" w:line="279" w:lineRule="auto"/>
        <w:rPr>
          <w:rFonts w:eastAsia="Aptos"/>
          <w:color w:val="0F0D29" w:themeColor="text1"/>
        </w:rPr>
      </w:pPr>
      <w:r w:rsidRPr="00E67859">
        <w:rPr>
          <w:rFonts w:eastAsia="Aptos"/>
          <w:color w:val="0F0D29" w:themeColor="text1"/>
        </w:rPr>
        <w:t xml:space="preserve">Documents submitted to TGS by </w:t>
      </w:r>
      <w:r>
        <w:rPr>
          <w:rFonts w:eastAsia="Aptos"/>
          <w:color w:val="0F0D29" w:themeColor="text1"/>
        </w:rPr>
        <w:t>_____________.</w:t>
      </w:r>
    </w:p>
    <w:p w14:paraId="23BCC905" w14:textId="77777777" w:rsidR="00BD74AC" w:rsidRPr="00E67859" w:rsidRDefault="00BD74AC" w:rsidP="00597EF5">
      <w:pPr>
        <w:pStyle w:val="ListParagraph"/>
        <w:numPr>
          <w:ilvl w:val="2"/>
          <w:numId w:val="60"/>
        </w:numPr>
        <w:spacing w:after="160" w:line="279" w:lineRule="auto"/>
        <w:rPr>
          <w:rFonts w:eastAsia="Aptos"/>
          <w:color w:val="0F0D29" w:themeColor="text1"/>
        </w:rPr>
      </w:pPr>
      <w:r w:rsidRPr="00E67859">
        <w:rPr>
          <w:rFonts w:eastAsia="Aptos"/>
          <w:color w:val="0F0D29" w:themeColor="text1"/>
        </w:rPr>
        <w:t xml:space="preserve"> To receive a “S” grade in PSYC 900, students must:</w:t>
      </w:r>
    </w:p>
    <w:p w14:paraId="1C7890B9" w14:textId="77777777" w:rsidR="00BD74AC" w:rsidRPr="00E67859" w:rsidRDefault="00BD74AC" w:rsidP="00597EF5">
      <w:pPr>
        <w:pStyle w:val="ListParagraph"/>
        <w:numPr>
          <w:ilvl w:val="3"/>
          <w:numId w:val="60"/>
        </w:numPr>
        <w:spacing w:after="160" w:line="279" w:lineRule="auto"/>
        <w:rPr>
          <w:rFonts w:eastAsia="Aptos"/>
          <w:color w:val="0F0D29" w:themeColor="text1"/>
        </w:rPr>
      </w:pPr>
      <w:r w:rsidRPr="00E67859">
        <w:rPr>
          <w:rFonts w:eastAsia="Aptos"/>
          <w:color w:val="0F0D29" w:themeColor="text1"/>
        </w:rPr>
        <w:t xml:space="preserve">Attend all scheduled meetings with their dissertation chair and/or committee; as well as </w:t>
      </w:r>
      <w:proofErr w:type="gramStart"/>
      <w:r w:rsidRPr="00E67859">
        <w:rPr>
          <w:rFonts w:eastAsia="Aptos"/>
          <w:color w:val="0F0D29" w:themeColor="text1"/>
        </w:rPr>
        <w:t>attend</w:t>
      </w:r>
      <w:proofErr w:type="gramEnd"/>
      <w:r w:rsidRPr="00E67859">
        <w:rPr>
          <w:rFonts w:eastAsia="Aptos"/>
          <w:color w:val="0F0D29" w:themeColor="text1"/>
        </w:rPr>
        <w:t xml:space="preserve"> each of the two residencies</w:t>
      </w:r>
    </w:p>
    <w:p w14:paraId="5854BCC2" w14:textId="77777777" w:rsidR="00BD74AC" w:rsidRPr="00E67859" w:rsidRDefault="00BD74AC" w:rsidP="00597EF5">
      <w:pPr>
        <w:pStyle w:val="ListParagraph"/>
        <w:numPr>
          <w:ilvl w:val="4"/>
          <w:numId w:val="60"/>
        </w:numPr>
        <w:spacing w:after="160" w:line="279" w:lineRule="auto"/>
        <w:rPr>
          <w:rFonts w:eastAsia="Aptos"/>
          <w:color w:val="0F0D29" w:themeColor="text1"/>
        </w:rPr>
      </w:pPr>
      <w:r w:rsidRPr="00E67859">
        <w:rPr>
          <w:rFonts w:eastAsia="Aptos"/>
          <w:color w:val="0F0D29" w:themeColor="text1"/>
        </w:rPr>
        <w:t>Note completing a dissertation defense meeting does not automatically excuse you from attending residency two.</w:t>
      </w:r>
    </w:p>
    <w:p w14:paraId="45DA371E" w14:textId="77777777" w:rsidR="00BD74AC" w:rsidRPr="00E67859" w:rsidRDefault="00BD74AC" w:rsidP="00597EF5">
      <w:pPr>
        <w:pStyle w:val="ListParagraph"/>
        <w:numPr>
          <w:ilvl w:val="3"/>
          <w:numId w:val="60"/>
        </w:numPr>
        <w:spacing w:after="160" w:line="279" w:lineRule="auto"/>
        <w:rPr>
          <w:rFonts w:eastAsia="Aptos"/>
          <w:color w:val="0F0D29" w:themeColor="text1"/>
        </w:rPr>
      </w:pPr>
      <w:r w:rsidRPr="00E67859">
        <w:rPr>
          <w:rFonts w:eastAsia="Aptos"/>
          <w:color w:val="0F0D29" w:themeColor="text1"/>
        </w:rPr>
        <w:t>Submit a finalized dissertation and all accompanying paperwork</w:t>
      </w:r>
    </w:p>
    <w:p w14:paraId="5F814F2A" w14:textId="77777777" w:rsidR="00BD74AC" w:rsidRPr="00E67859" w:rsidRDefault="00BD74AC" w:rsidP="00597EF5">
      <w:pPr>
        <w:pStyle w:val="ListParagraph"/>
        <w:numPr>
          <w:ilvl w:val="3"/>
          <w:numId w:val="60"/>
        </w:numPr>
        <w:spacing w:after="160" w:line="279" w:lineRule="auto"/>
        <w:rPr>
          <w:rFonts w:eastAsia="Aptos"/>
          <w:color w:val="0F0D29" w:themeColor="text1"/>
        </w:rPr>
      </w:pPr>
      <w:r w:rsidRPr="00E67859">
        <w:rPr>
          <w:rFonts w:eastAsia="Aptos"/>
          <w:color w:val="0F0D29" w:themeColor="text1"/>
        </w:rPr>
        <w:lastRenderedPageBreak/>
        <w:t>Successfully complete the Dissertation Defense Meeting</w:t>
      </w:r>
    </w:p>
    <w:p w14:paraId="7EC6F338" w14:textId="77777777" w:rsidR="00BD74AC" w:rsidRPr="00E67859" w:rsidRDefault="00BD74AC" w:rsidP="00597EF5">
      <w:pPr>
        <w:pStyle w:val="ListParagraph"/>
        <w:numPr>
          <w:ilvl w:val="0"/>
          <w:numId w:val="60"/>
        </w:numPr>
        <w:spacing w:after="160" w:line="279" w:lineRule="auto"/>
        <w:rPr>
          <w:rFonts w:eastAsia="Aptos"/>
          <w:color w:val="0F0D29" w:themeColor="text1"/>
        </w:rPr>
      </w:pPr>
      <w:r w:rsidRPr="00E67859">
        <w:rPr>
          <w:rFonts w:eastAsia="Aptos"/>
          <w:color w:val="0F0D29" w:themeColor="text1"/>
        </w:rPr>
        <w:t>Dissertation Timeline Clarification</w:t>
      </w:r>
    </w:p>
    <w:p w14:paraId="316D99F0" w14:textId="77777777" w:rsidR="00BD74AC" w:rsidRPr="00E67859" w:rsidRDefault="00BD74AC" w:rsidP="00597EF5">
      <w:pPr>
        <w:pStyle w:val="ListParagraph"/>
        <w:numPr>
          <w:ilvl w:val="1"/>
          <w:numId w:val="60"/>
        </w:numPr>
        <w:spacing w:after="160" w:line="279" w:lineRule="auto"/>
        <w:rPr>
          <w:rFonts w:eastAsia="Aptos"/>
          <w:color w:val="0F0D29" w:themeColor="text1"/>
        </w:rPr>
      </w:pPr>
      <w:r w:rsidRPr="00E67859">
        <w:rPr>
          <w:rFonts w:eastAsia="Aptos"/>
          <w:color w:val="0F0D29" w:themeColor="text1"/>
        </w:rPr>
        <w:t xml:space="preserve">Given the dissertation is integrated in the PSYC 900 classes there is no dissertation extension. If students receive a “U” in either class, the student(s) are removed from the program per </w:t>
      </w:r>
      <w:hyperlink r:id="rId64">
        <w:r w:rsidRPr="00E67859">
          <w:rPr>
            <w:rStyle w:val="Hyperlink"/>
            <w:rFonts w:eastAsia="Aptos"/>
          </w:rPr>
          <w:t>Graduate School Grading Policy</w:t>
        </w:r>
      </w:hyperlink>
      <w:r w:rsidRPr="00E67859">
        <w:rPr>
          <w:rFonts w:eastAsia="Aptos"/>
          <w:color w:val="0F0D29" w:themeColor="text1"/>
        </w:rPr>
        <w:t>.</w:t>
      </w:r>
    </w:p>
    <w:p w14:paraId="54B769EC" w14:textId="77777777" w:rsidR="00BD74AC" w:rsidRPr="00E67859" w:rsidRDefault="00BD74AC" w:rsidP="00597EF5">
      <w:pPr>
        <w:pStyle w:val="ListParagraph"/>
        <w:numPr>
          <w:ilvl w:val="1"/>
          <w:numId w:val="60"/>
        </w:numPr>
        <w:spacing w:after="160" w:line="279" w:lineRule="auto"/>
      </w:pPr>
      <w:r w:rsidRPr="00E67859">
        <w:rPr>
          <w:rFonts w:eastAsiaTheme="minorEastAsia"/>
        </w:rPr>
        <w:t xml:space="preserve">We do recognize that students may occasionally encounter personal situations or crises that may result in a leave of absence or a substantial disruption of their course of study. In the event such a situation occurs, you should work closely with your advisor, mentor, or dissertation chair (depending on when this occurs in the program), to determine the best course of action, in accordance with the Graduate School’s policies #1100 on </w:t>
      </w:r>
      <w:hyperlink r:id="rId65">
        <w:r w:rsidRPr="00E67859">
          <w:rPr>
            <w:rStyle w:val="Hyperlink"/>
            <w:rFonts w:eastAsiaTheme="minorEastAsia"/>
            <w:color w:val="1155CC"/>
          </w:rPr>
          <w:t>Continuous Enrollment</w:t>
        </w:r>
      </w:hyperlink>
      <w:r w:rsidRPr="00E67859">
        <w:rPr>
          <w:rFonts w:eastAsiaTheme="minorEastAsia"/>
        </w:rPr>
        <w:t xml:space="preserve"> (p. 18) and #1410 pertaining to </w:t>
      </w:r>
      <w:hyperlink r:id="rId66">
        <w:r w:rsidRPr="00E67859">
          <w:rPr>
            <w:rStyle w:val="Hyperlink"/>
            <w:rFonts w:eastAsiaTheme="minorEastAsia"/>
            <w:color w:val="1155CC"/>
          </w:rPr>
          <w:t>Withdrawals from Courses</w:t>
        </w:r>
      </w:hyperlink>
      <w:r w:rsidRPr="00E67859">
        <w:rPr>
          <w:rFonts w:eastAsiaTheme="minorEastAsia"/>
        </w:rPr>
        <w:t xml:space="preserve"> (p. 67).  </w:t>
      </w:r>
    </w:p>
    <w:p w14:paraId="1B67657E" w14:textId="77777777" w:rsidR="00BD74AC" w:rsidRPr="00E67859" w:rsidRDefault="00BD74AC" w:rsidP="00BD74AC">
      <w:pPr>
        <w:rPr>
          <w:rFonts w:ascii="Times New Roman" w:eastAsia="Aptos" w:hAnsi="Times New Roman" w:cs="Times New Roman"/>
          <w:color w:val="0F0D29" w:themeColor="text1"/>
          <w:sz w:val="24"/>
          <w:szCs w:val="24"/>
        </w:rPr>
      </w:pPr>
    </w:p>
    <w:p w14:paraId="68AD55AF" w14:textId="77777777" w:rsidR="00BD74AC" w:rsidRPr="00E67859" w:rsidRDefault="00BD74AC" w:rsidP="00BD74AC">
      <w:pPr>
        <w:rPr>
          <w:rFonts w:ascii="Times New Roman" w:eastAsia="Aptos" w:hAnsi="Times New Roman" w:cs="Times New Roman"/>
          <w:color w:val="0F0D29" w:themeColor="text1"/>
          <w:sz w:val="24"/>
          <w:szCs w:val="24"/>
        </w:rPr>
      </w:pPr>
      <w:r w:rsidRPr="00E67859">
        <w:rPr>
          <w:rFonts w:ascii="Times New Roman" w:eastAsia="Aptos" w:hAnsi="Times New Roman" w:cs="Times New Roman"/>
          <w:b w:val="0"/>
          <w:color w:val="0F0D29" w:themeColor="text1"/>
          <w:sz w:val="24"/>
          <w:szCs w:val="24"/>
        </w:rPr>
        <w:t xml:space="preserve">Student Signature: ______________________________________    </w:t>
      </w:r>
      <w:proofErr w:type="gramStart"/>
      <w:r w:rsidRPr="00E67859">
        <w:rPr>
          <w:rFonts w:ascii="Times New Roman" w:eastAsia="Aptos" w:hAnsi="Times New Roman" w:cs="Times New Roman"/>
          <w:b w:val="0"/>
          <w:color w:val="0F0D29" w:themeColor="text1"/>
          <w:sz w:val="24"/>
          <w:szCs w:val="24"/>
        </w:rPr>
        <w:t>Date:_</w:t>
      </w:r>
      <w:proofErr w:type="gramEnd"/>
      <w:r w:rsidRPr="00E67859">
        <w:rPr>
          <w:rFonts w:ascii="Times New Roman" w:eastAsia="Aptos" w:hAnsi="Times New Roman" w:cs="Times New Roman"/>
          <w:b w:val="0"/>
          <w:color w:val="0F0D29" w:themeColor="text1"/>
          <w:sz w:val="24"/>
          <w:szCs w:val="24"/>
        </w:rPr>
        <w:t>_______________</w:t>
      </w:r>
    </w:p>
    <w:p w14:paraId="5CBCFC47" w14:textId="77777777" w:rsidR="00BD74AC" w:rsidRPr="00E67859" w:rsidRDefault="00BD74AC" w:rsidP="00BD74AC">
      <w:pPr>
        <w:rPr>
          <w:rFonts w:ascii="Times New Roman" w:hAnsi="Times New Roman" w:cs="Times New Roman"/>
          <w:sz w:val="24"/>
          <w:szCs w:val="24"/>
        </w:rPr>
      </w:pPr>
    </w:p>
    <w:p w14:paraId="59272A99" w14:textId="77777777" w:rsidR="00CD7538" w:rsidRDefault="00DF12B4">
      <w:pPr>
        <w:sectPr w:rsidR="00CD7538">
          <w:headerReference w:type="default" r:id="rId67"/>
          <w:footerReference w:type="default" r:id="rId68"/>
          <w:pgSz w:w="12240" w:h="15840"/>
          <w:pgMar w:top="720" w:right="1152" w:bottom="720" w:left="1152" w:header="0" w:footer="288" w:gutter="0"/>
          <w:cols w:space="720"/>
        </w:sectPr>
      </w:pPr>
      <w:r>
        <w:br w:type="page"/>
      </w:r>
    </w:p>
    <w:p w14:paraId="4E9A249F" w14:textId="77777777" w:rsidR="00DF12B4" w:rsidRDefault="00DF12B4"/>
    <w:p w14:paraId="0A7BB6F7" w14:textId="09488D20" w:rsidR="00CD7538" w:rsidRPr="00C037A0" w:rsidRDefault="007A3B16" w:rsidP="007639FD">
      <w:pPr>
        <w:pStyle w:val="Heading2"/>
        <w:jc w:val="center"/>
        <w:rPr>
          <w:rFonts w:eastAsia="Times New Roman"/>
        </w:rPr>
      </w:pPr>
      <w:bookmarkStart w:id="187" w:name="_Toc233117979"/>
      <w:r>
        <w:rPr>
          <w:rFonts w:eastAsia="Times New Roman"/>
        </w:rPr>
        <w:t xml:space="preserve">Appendix </w:t>
      </w:r>
      <w:r w:rsidR="006F05B2">
        <w:rPr>
          <w:rFonts w:eastAsia="Times New Roman"/>
        </w:rPr>
        <w:t>EE</w:t>
      </w:r>
      <w:r w:rsidR="007639FD">
        <w:rPr>
          <w:rFonts w:eastAsia="Times New Roman"/>
        </w:rPr>
        <w:t xml:space="preserve"> </w:t>
      </w:r>
      <w:r w:rsidR="00CD7538">
        <w:rPr>
          <w:rFonts w:eastAsia="Times New Roman"/>
        </w:rPr>
        <w:t>DOCTORAL COUNSELING SKILLS ASSESSMENT RUBRIC</w:t>
      </w:r>
      <w:bookmarkEnd w:id="187"/>
    </w:p>
    <w:p w14:paraId="4726D4FB" w14:textId="77777777" w:rsidR="007A3B16" w:rsidRDefault="007A3B16"/>
    <w:p w14:paraId="37C58451" w14:textId="77777777" w:rsidR="00CD7538" w:rsidRPr="002F0113" w:rsidRDefault="00CD7538" w:rsidP="00CD7538">
      <w:pPr>
        <w:rPr>
          <w:b w:val="0"/>
          <w:bCs/>
        </w:rPr>
      </w:pPr>
    </w:p>
    <w:tbl>
      <w:tblPr>
        <w:tblStyle w:val="PlainTable3"/>
        <w:tblW w:w="0" w:type="auto"/>
        <w:tblLook w:val="04A0" w:firstRow="1" w:lastRow="0" w:firstColumn="1" w:lastColumn="0" w:noHBand="0" w:noVBand="1"/>
      </w:tblPr>
      <w:tblGrid>
        <w:gridCol w:w="2638"/>
        <w:gridCol w:w="2988"/>
        <w:gridCol w:w="2949"/>
        <w:gridCol w:w="2891"/>
        <w:gridCol w:w="2934"/>
      </w:tblGrid>
      <w:tr w:rsidR="00CD7538" w:rsidRPr="00CD7538" w14:paraId="623EDEDA" w14:textId="77777777" w:rsidTr="0027399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2F71D6D1" w14:textId="77777777" w:rsidR="00CD7538" w:rsidRPr="00CD7538" w:rsidRDefault="00CD7538" w:rsidP="00273993">
            <w:pPr>
              <w:spacing w:after="160" w:line="278" w:lineRule="auto"/>
              <w:rPr>
                <w:rFonts w:ascii="Times New Roman" w:hAnsi="Times New Roman" w:cs="Times New Roman"/>
                <w:color w:val="auto"/>
              </w:rPr>
            </w:pPr>
            <w:r w:rsidRPr="00CD7538">
              <w:rPr>
                <w:rFonts w:ascii="Times New Roman" w:hAnsi="Times New Roman" w:cs="Times New Roman"/>
                <w:color w:val="auto"/>
              </w:rPr>
              <w:t>Criteria</w:t>
            </w:r>
          </w:p>
        </w:tc>
        <w:tc>
          <w:tcPr>
            <w:tcW w:w="0" w:type="auto"/>
            <w:hideMark/>
          </w:tcPr>
          <w:p w14:paraId="3D4ADD07" w14:textId="77777777" w:rsidR="00CD7538" w:rsidRPr="00CD7538" w:rsidRDefault="00CD7538" w:rsidP="00273993">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CD7538">
              <w:rPr>
                <w:rFonts w:ascii="Times New Roman" w:hAnsi="Times New Roman" w:cs="Times New Roman"/>
                <w:color w:val="auto"/>
              </w:rPr>
              <w:t>Exemplary (4)</w:t>
            </w:r>
          </w:p>
        </w:tc>
        <w:tc>
          <w:tcPr>
            <w:tcW w:w="0" w:type="auto"/>
            <w:hideMark/>
          </w:tcPr>
          <w:p w14:paraId="7C0E2BDB" w14:textId="77777777" w:rsidR="00CD7538" w:rsidRPr="00CD7538" w:rsidRDefault="00CD7538" w:rsidP="00273993">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CD7538">
              <w:rPr>
                <w:rFonts w:ascii="Times New Roman" w:hAnsi="Times New Roman" w:cs="Times New Roman"/>
                <w:color w:val="auto"/>
              </w:rPr>
              <w:t>Proficient (3)</w:t>
            </w:r>
          </w:p>
        </w:tc>
        <w:tc>
          <w:tcPr>
            <w:tcW w:w="0" w:type="auto"/>
            <w:hideMark/>
          </w:tcPr>
          <w:p w14:paraId="46B57A5A" w14:textId="77777777" w:rsidR="00CD7538" w:rsidRPr="00CD7538" w:rsidRDefault="00CD7538" w:rsidP="00273993">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CD7538">
              <w:rPr>
                <w:rFonts w:ascii="Times New Roman" w:hAnsi="Times New Roman" w:cs="Times New Roman"/>
                <w:color w:val="auto"/>
              </w:rPr>
              <w:t>Developing (2)</w:t>
            </w:r>
          </w:p>
        </w:tc>
        <w:tc>
          <w:tcPr>
            <w:tcW w:w="0" w:type="auto"/>
            <w:hideMark/>
          </w:tcPr>
          <w:p w14:paraId="3B23AA09" w14:textId="77777777" w:rsidR="00CD7538" w:rsidRPr="00CD7538" w:rsidRDefault="00CD7538" w:rsidP="00273993">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CD7538">
              <w:rPr>
                <w:rFonts w:ascii="Times New Roman" w:hAnsi="Times New Roman" w:cs="Times New Roman"/>
                <w:color w:val="auto"/>
              </w:rPr>
              <w:t>Needs Improvement (1)</w:t>
            </w:r>
          </w:p>
        </w:tc>
      </w:tr>
      <w:tr w:rsidR="00CD7538" w:rsidRPr="00CD7538" w14:paraId="35E213DE" w14:textId="77777777" w:rsidTr="002739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F84B41" w14:textId="77777777" w:rsidR="00CD7538" w:rsidRPr="00CD7538" w:rsidRDefault="00CD7538" w:rsidP="00273993">
            <w:pPr>
              <w:spacing w:after="160" w:line="278" w:lineRule="auto"/>
              <w:rPr>
                <w:rFonts w:ascii="Times New Roman" w:hAnsi="Times New Roman" w:cs="Times New Roman"/>
                <w:color w:val="auto"/>
              </w:rPr>
            </w:pPr>
            <w:r w:rsidRPr="00CD7538">
              <w:rPr>
                <w:rFonts w:ascii="Times New Roman" w:hAnsi="Times New Roman" w:cs="Times New Roman"/>
                <w:color w:val="auto"/>
              </w:rPr>
              <w:t>Clinical Competency</w:t>
            </w:r>
          </w:p>
        </w:tc>
        <w:tc>
          <w:tcPr>
            <w:tcW w:w="0" w:type="auto"/>
            <w:hideMark/>
          </w:tcPr>
          <w:p w14:paraId="706BD254" w14:textId="77777777" w:rsidR="00CD7538" w:rsidRPr="00CD7538" w:rsidRDefault="00CD7538" w:rsidP="0027399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roofErr w:type="gramStart"/>
            <w:r w:rsidRPr="00CD7538">
              <w:rPr>
                <w:rFonts w:ascii="Times New Roman" w:hAnsi="Times New Roman" w:cs="Times New Roman"/>
                <w:color w:val="auto"/>
              </w:rPr>
              <w:t>Demonstrates</w:t>
            </w:r>
            <w:proofErr w:type="gramEnd"/>
            <w:r w:rsidRPr="00CD7538">
              <w:rPr>
                <w:rFonts w:ascii="Times New Roman" w:hAnsi="Times New Roman" w:cs="Times New Roman"/>
                <w:color w:val="auto"/>
              </w:rPr>
              <w:t xml:space="preserve"> advanced diagnostic and therapeutic skills; </w:t>
            </w:r>
            <w:proofErr w:type="gramStart"/>
            <w:r w:rsidRPr="00CD7538">
              <w:rPr>
                <w:rFonts w:ascii="Times New Roman" w:hAnsi="Times New Roman" w:cs="Times New Roman"/>
                <w:color w:val="auto"/>
              </w:rPr>
              <w:t>integrates</w:t>
            </w:r>
            <w:proofErr w:type="gramEnd"/>
            <w:r w:rsidRPr="00CD7538">
              <w:rPr>
                <w:rFonts w:ascii="Times New Roman" w:hAnsi="Times New Roman" w:cs="Times New Roman"/>
                <w:color w:val="auto"/>
              </w:rPr>
              <w:t xml:space="preserve"> theoretical models effectively.</w:t>
            </w:r>
          </w:p>
        </w:tc>
        <w:tc>
          <w:tcPr>
            <w:tcW w:w="0" w:type="auto"/>
            <w:hideMark/>
          </w:tcPr>
          <w:p w14:paraId="7370D8EC" w14:textId="77777777" w:rsidR="00CD7538" w:rsidRPr="00CD7538" w:rsidRDefault="00CD7538" w:rsidP="0027399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roofErr w:type="gramStart"/>
            <w:r w:rsidRPr="00CD7538">
              <w:rPr>
                <w:rFonts w:ascii="Times New Roman" w:hAnsi="Times New Roman" w:cs="Times New Roman"/>
                <w:color w:val="auto"/>
              </w:rPr>
              <w:t>Applies</w:t>
            </w:r>
            <w:proofErr w:type="gramEnd"/>
            <w:r w:rsidRPr="00CD7538">
              <w:rPr>
                <w:rFonts w:ascii="Times New Roman" w:hAnsi="Times New Roman" w:cs="Times New Roman"/>
                <w:color w:val="auto"/>
              </w:rPr>
              <w:t xml:space="preserve"> counseling techniques effectively but may lack depth in integration of theoretical models.</w:t>
            </w:r>
          </w:p>
        </w:tc>
        <w:tc>
          <w:tcPr>
            <w:tcW w:w="0" w:type="auto"/>
            <w:hideMark/>
          </w:tcPr>
          <w:p w14:paraId="4B3ED20A" w14:textId="77777777" w:rsidR="00CD7538" w:rsidRPr="00CD7538" w:rsidRDefault="00CD7538" w:rsidP="0027399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CD7538">
              <w:rPr>
                <w:rFonts w:ascii="Times New Roman" w:hAnsi="Times New Roman" w:cs="Times New Roman"/>
                <w:color w:val="auto"/>
              </w:rPr>
              <w:t>Basic understanding of techniques but struggles with application or integration.</w:t>
            </w:r>
          </w:p>
        </w:tc>
        <w:tc>
          <w:tcPr>
            <w:tcW w:w="0" w:type="auto"/>
            <w:hideMark/>
          </w:tcPr>
          <w:p w14:paraId="440CB0A9" w14:textId="77777777" w:rsidR="00CD7538" w:rsidRPr="00CD7538" w:rsidRDefault="00CD7538" w:rsidP="0027399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CD7538">
              <w:rPr>
                <w:rFonts w:ascii="Times New Roman" w:hAnsi="Times New Roman" w:cs="Times New Roman"/>
                <w:color w:val="auto"/>
              </w:rPr>
              <w:t>Limited ability to apply clinical techniques or theoretical models.</w:t>
            </w:r>
          </w:p>
        </w:tc>
      </w:tr>
      <w:tr w:rsidR="00CD7538" w:rsidRPr="00CD7538" w14:paraId="0DB2CFCD" w14:textId="77777777" w:rsidTr="00273993">
        <w:tc>
          <w:tcPr>
            <w:cnfStyle w:val="001000000000" w:firstRow="0" w:lastRow="0" w:firstColumn="1" w:lastColumn="0" w:oddVBand="0" w:evenVBand="0" w:oddHBand="0" w:evenHBand="0" w:firstRowFirstColumn="0" w:firstRowLastColumn="0" w:lastRowFirstColumn="0" w:lastRowLastColumn="0"/>
            <w:tcW w:w="0" w:type="auto"/>
            <w:hideMark/>
          </w:tcPr>
          <w:p w14:paraId="3D2108A3" w14:textId="77777777" w:rsidR="00CD7538" w:rsidRPr="00CD7538" w:rsidRDefault="00CD7538" w:rsidP="00273993">
            <w:pPr>
              <w:spacing w:after="160" w:line="278" w:lineRule="auto"/>
              <w:rPr>
                <w:rFonts w:ascii="Times New Roman" w:hAnsi="Times New Roman" w:cs="Times New Roman"/>
                <w:color w:val="auto"/>
              </w:rPr>
            </w:pPr>
            <w:r w:rsidRPr="00CD7538">
              <w:rPr>
                <w:rFonts w:ascii="Times New Roman" w:hAnsi="Times New Roman" w:cs="Times New Roman"/>
                <w:color w:val="auto"/>
              </w:rPr>
              <w:t>Therapeutic Presence</w:t>
            </w:r>
          </w:p>
        </w:tc>
        <w:tc>
          <w:tcPr>
            <w:tcW w:w="0" w:type="auto"/>
            <w:hideMark/>
          </w:tcPr>
          <w:p w14:paraId="375518A7" w14:textId="77777777" w:rsidR="00CD7538" w:rsidRPr="00CD7538" w:rsidRDefault="00CD7538" w:rsidP="00273993">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CD7538">
              <w:rPr>
                <w:rFonts w:ascii="Times New Roman" w:hAnsi="Times New Roman" w:cs="Times New Roman"/>
                <w:color w:val="auto"/>
              </w:rPr>
              <w:t>Establishes deep rapport; demonstrates strong empathy, active listening, and adaptability in sessions.</w:t>
            </w:r>
          </w:p>
        </w:tc>
        <w:tc>
          <w:tcPr>
            <w:tcW w:w="0" w:type="auto"/>
            <w:hideMark/>
          </w:tcPr>
          <w:p w14:paraId="569F846D" w14:textId="77777777" w:rsidR="00CD7538" w:rsidRPr="00CD7538" w:rsidRDefault="00CD7538" w:rsidP="00273993">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CD7538">
              <w:rPr>
                <w:rFonts w:ascii="Times New Roman" w:hAnsi="Times New Roman" w:cs="Times New Roman"/>
                <w:color w:val="auto"/>
              </w:rPr>
              <w:t>Builds trust and rapport with clients; demonstrates empathy and listening but may lack adaptability.</w:t>
            </w:r>
          </w:p>
        </w:tc>
        <w:tc>
          <w:tcPr>
            <w:tcW w:w="0" w:type="auto"/>
            <w:hideMark/>
          </w:tcPr>
          <w:p w14:paraId="40A8278F" w14:textId="77777777" w:rsidR="00CD7538" w:rsidRPr="00CD7538" w:rsidRDefault="00CD7538" w:rsidP="00273993">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CD7538">
              <w:rPr>
                <w:rFonts w:ascii="Times New Roman" w:hAnsi="Times New Roman" w:cs="Times New Roman"/>
                <w:color w:val="auto"/>
              </w:rPr>
              <w:t>Shows some ability to connect with clients but lacks consistency in empathy or presence.</w:t>
            </w:r>
          </w:p>
        </w:tc>
        <w:tc>
          <w:tcPr>
            <w:tcW w:w="0" w:type="auto"/>
            <w:hideMark/>
          </w:tcPr>
          <w:p w14:paraId="0E026A40" w14:textId="77777777" w:rsidR="00CD7538" w:rsidRPr="00CD7538" w:rsidRDefault="00CD7538" w:rsidP="00273993">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CD7538">
              <w:rPr>
                <w:rFonts w:ascii="Times New Roman" w:hAnsi="Times New Roman" w:cs="Times New Roman"/>
                <w:color w:val="auto"/>
              </w:rPr>
              <w:t>Limited ability to establish rapport; struggles with listening and engagement.</w:t>
            </w:r>
          </w:p>
        </w:tc>
      </w:tr>
      <w:tr w:rsidR="00CD7538" w:rsidRPr="00CD7538" w14:paraId="1394ECBF" w14:textId="77777777" w:rsidTr="002739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DAA7F1" w14:textId="77777777" w:rsidR="00CD7538" w:rsidRPr="00CD7538" w:rsidRDefault="00CD7538" w:rsidP="00273993">
            <w:pPr>
              <w:spacing w:after="160" w:line="278" w:lineRule="auto"/>
              <w:rPr>
                <w:rFonts w:ascii="Times New Roman" w:hAnsi="Times New Roman" w:cs="Times New Roman"/>
                <w:color w:val="auto"/>
              </w:rPr>
            </w:pPr>
            <w:r w:rsidRPr="00CD7538">
              <w:rPr>
                <w:rFonts w:ascii="Times New Roman" w:hAnsi="Times New Roman" w:cs="Times New Roman"/>
                <w:color w:val="auto"/>
              </w:rPr>
              <w:t>Ethical and Legal Awareness</w:t>
            </w:r>
          </w:p>
        </w:tc>
        <w:tc>
          <w:tcPr>
            <w:tcW w:w="0" w:type="auto"/>
            <w:hideMark/>
          </w:tcPr>
          <w:p w14:paraId="2269926F" w14:textId="77777777" w:rsidR="00CD7538" w:rsidRPr="00CD7538" w:rsidRDefault="00CD7538" w:rsidP="0027399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CD7538">
              <w:rPr>
                <w:rFonts w:ascii="Times New Roman" w:hAnsi="Times New Roman" w:cs="Times New Roman"/>
                <w:color w:val="auto"/>
              </w:rPr>
              <w:t>Mastery of ethical guidelines and legal requirements; consistently applies them in practice.</w:t>
            </w:r>
          </w:p>
        </w:tc>
        <w:tc>
          <w:tcPr>
            <w:tcW w:w="0" w:type="auto"/>
            <w:hideMark/>
          </w:tcPr>
          <w:p w14:paraId="4723638C" w14:textId="77777777" w:rsidR="00CD7538" w:rsidRPr="00CD7538" w:rsidRDefault="00CD7538" w:rsidP="0027399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CD7538">
              <w:rPr>
                <w:rFonts w:ascii="Times New Roman" w:hAnsi="Times New Roman" w:cs="Times New Roman"/>
                <w:color w:val="auto"/>
              </w:rPr>
              <w:t>Understands ethical principles but may require occasional guidance in application.</w:t>
            </w:r>
          </w:p>
        </w:tc>
        <w:tc>
          <w:tcPr>
            <w:tcW w:w="0" w:type="auto"/>
            <w:hideMark/>
          </w:tcPr>
          <w:p w14:paraId="33AEC6AE" w14:textId="77777777" w:rsidR="00CD7538" w:rsidRPr="00CD7538" w:rsidRDefault="00CD7538" w:rsidP="0027399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CD7538">
              <w:rPr>
                <w:rFonts w:ascii="Times New Roman" w:hAnsi="Times New Roman" w:cs="Times New Roman"/>
                <w:color w:val="auto"/>
              </w:rPr>
              <w:t>Recognizes ethical standards but struggles to apply them effectively.</w:t>
            </w:r>
          </w:p>
        </w:tc>
        <w:tc>
          <w:tcPr>
            <w:tcW w:w="0" w:type="auto"/>
            <w:hideMark/>
          </w:tcPr>
          <w:p w14:paraId="5308CC5D" w14:textId="77777777" w:rsidR="00CD7538" w:rsidRPr="00CD7538" w:rsidRDefault="00CD7538" w:rsidP="0027399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CD7538">
              <w:rPr>
                <w:rFonts w:ascii="Times New Roman" w:hAnsi="Times New Roman" w:cs="Times New Roman"/>
                <w:color w:val="auto"/>
              </w:rPr>
              <w:t>Limited awareness of ethical and legal considerations in counseling practice.</w:t>
            </w:r>
          </w:p>
        </w:tc>
      </w:tr>
      <w:tr w:rsidR="00CD7538" w:rsidRPr="00CD7538" w14:paraId="0C34DFFB" w14:textId="77777777" w:rsidTr="00273993">
        <w:tc>
          <w:tcPr>
            <w:cnfStyle w:val="001000000000" w:firstRow="0" w:lastRow="0" w:firstColumn="1" w:lastColumn="0" w:oddVBand="0" w:evenVBand="0" w:oddHBand="0" w:evenHBand="0" w:firstRowFirstColumn="0" w:firstRowLastColumn="0" w:lastRowFirstColumn="0" w:lastRowLastColumn="0"/>
            <w:tcW w:w="0" w:type="auto"/>
            <w:hideMark/>
          </w:tcPr>
          <w:p w14:paraId="534B1083" w14:textId="77777777" w:rsidR="00CD7538" w:rsidRPr="00CD7538" w:rsidRDefault="00CD7538" w:rsidP="00273993">
            <w:pPr>
              <w:spacing w:after="160" w:line="278" w:lineRule="auto"/>
              <w:rPr>
                <w:rFonts w:ascii="Times New Roman" w:hAnsi="Times New Roman" w:cs="Times New Roman"/>
                <w:color w:val="auto"/>
              </w:rPr>
            </w:pPr>
            <w:r w:rsidRPr="00CD7538">
              <w:rPr>
                <w:rFonts w:ascii="Times New Roman" w:hAnsi="Times New Roman" w:cs="Times New Roman"/>
                <w:color w:val="auto"/>
              </w:rPr>
              <w:t>Cultural Competency</w:t>
            </w:r>
          </w:p>
        </w:tc>
        <w:tc>
          <w:tcPr>
            <w:tcW w:w="0" w:type="auto"/>
            <w:hideMark/>
          </w:tcPr>
          <w:p w14:paraId="01C5431E" w14:textId="77777777" w:rsidR="00CD7538" w:rsidRPr="00CD7538" w:rsidRDefault="00CD7538" w:rsidP="00273993">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CD7538">
              <w:rPr>
                <w:rFonts w:ascii="Times New Roman" w:hAnsi="Times New Roman" w:cs="Times New Roman"/>
                <w:color w:val="auto"/>
              </w:rPr>
              <w:t>Skillfully integrates cultural sensitivity into practice; adapts techniques to diverse populations.</w:t>
            </w:r>
          </w:p>
        </w:tc>
        <w:tc>
          <w:tcPr>
            <w:tcW w:w="0" w:type="auto"/>
            <w:hideMark/>
          </w:tcPr>
          <w:p w14:paraId="07AC7AFE" w14:textId="77777777" w:rsidR="00CD7538" w:rsidRPr="00CD7538" w:rsidRDefault="00CD7538" w:rsidP="00273993">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CD7538">
              <w:rPr>
                <w:rFonts w:ascii="Times New Roman" w:hAnsi="Times New Roman" w:cs="Times New Roman"/>
                <w:color w:val="auto"/>
              </w:rPr>
              <w:t>Demonstrates cultural awareness and adjusts approach when necessary.</w:t>
            </w:r>
          </w:p>
        </w:tc>
        <w:tc>
          <w:tcPr>
            <w:tcW w:w="0" w:type="auto"/>
            <w:hideMark/>
          </w:tcPr>
          <w:p w14:paraId="7EF71260" w14:textId="77777777" w:rsidR="00CD7538" w:rsidRPr="00CD7538" w:rsidRDefault="00CD7538" w:rsidP="00273993">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CD7538">
              <w:rPr>
                <w:rFonts w:ascii="Times New Roman" w:hAnsi="Times New Roman" w:cs="Times New Roman"/>
                <w:color w:val="auto"/>
              </w:rPr>
              <w:t>Some understanding of cultural factors but limited ability to apply them.</w:t>
            </w:r>
          </w:p>
        </w:tc>
        <w:tc>
          <w:tcPr>
            <w:tcW w:w="0" w:type="auto"/>
            <w:hideMark/>
          </w:tcPr>
          <w:p w14:paraId="6788F53C" w14:textId="77777777" w:rsidR="00CD7538" w:rsidRPr="00CD7538" w:rsidRDefault="00CD7538" w:rsidP="00273993">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CD7538">
              <w:rPr>
                <w:rFonts w:ascii="Times New Roman" w:hAnsi="Times New Roman" w:cs="Times New Roman"/>
                <w:color w:val="auto"/>
              </w:rPr>
              <w:t>Lacks awareness or integration of cultural considerations.</w:t>
            </w:r>
          </w:p>
        </w:tc>
      </w:tr>
      <w:tr w:rsidR="00CD7538" w:rsidRPr="00CD7538" w14:paraId="382E0315" w14:textId="77777777" w:rsidTr="002739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816A36" w14:textId="77777777" w:rsidR="00CD7538" w:rsidRPr="00CD7538" w:rsidRDefault="00CD7538" w:rsidP="00273993">
            <w:pPr>
              <w:spacing w:after="160" w:line="278" w:lineRule="auto"/>
              <w:rPr>
                <w:rFonts w:ascii="Times New Roman" w:hAnsi="Times New Roman" w:cs="Times New Roman"/>
                <w:color w:val="auto"/>
              </w:rPr>
            </w:pPr>
            <w:r w:rsidRPr="00CD7538">
              <w:rPr>
                <w:rFonts w:ascii="Times New Roman" w:hAnsi="Times New Roman" w:cs="Times New Roman"/>
                <w:color w:val="auto"/>
              </w:rPr>
              <w:t>Supervision and Feedback Integration</w:t>
            </w:r>
          </w:p>
        </w:tc>
        <w:tc>
          <w:tcPr>
            <w:tcW w:w="0" w:type="auto"/>
            <w:hideMark/>
          </w:tcPr>
          <w:p w14:paraId="76D48523" w14:textId="77777777" w:rsidR="00CD7538" w:rsidRPr="00CD7538" w:rsidRDefault="00CD7538" w:rsidP="0027399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CD7538">
              <w:rPr>
                <w:rFonts w:ascii="Times New Roman" w:hAnsi="Times New Roman" w:cs="Times New Roman"/>
                <w:color w:val="auto"/>
              </w:rPr>
              <w:t xml:space="preserve">Actively seeks supervision; demonstrates self-awareness </w:t>
            </w:r>
            <w:r w:rsidRPr="00CD7538">
              <w:rPr>
                <w:rFonts w:ascii="Times New Roman" w:hAnsi="Times New Roman" w:cs="Times New Roman"/>
                <w:color w:val="auto"/>
              </w:rPr>
              <w:lastRenderedPageBreak/>
              <w:t>and growth in response to feedback.</w:t>
            </w:r>
          </w:p>
        </w:tc>
        <w:tc>
          <w:tcPr>
            <w:tcW w:w="0" w:type="auto"/>
            <w:hideMark/>
          </w:tcPr>
          <w:p w14:paraId="520482A7" w14:textId="77777777" w:rsidR="00CD7538" w:rsidRPr="00CD7538" w:rsidRDefault="00CD7538" w:rsidP="0027399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CD7538">
              <w:rPr>
                <w:rFonts w:ascii="Times New Roman" w:hAnsi="Times New Roman" w:cs="Times New Roman"/>
                <w:color w:val="auto"/>
              </w:rPr>
              <w:lastRenderedPageBreak/>
              <w:t xml:space="preserve">Accepts feedback and </w:t>
            </w:r>
            <w:proofErr w:type="gramStart"/>
            <w:r w:rsidRPr="00CD7538">
              <w:rPr>
                <w:rFonts w:ascii="Times New Roman" w:hAnsi="Times New Roman" w:cs="Times New Roman"/>
                <w:color w:val="auto"/>
              </w:rPr>
              <w:t>applies</w:t>
            </w:r>
            <w:proofErr w:type="gramEnd"/>
            <w:r w:rsidRPr="00CD7538">
              <w:rPr>
                <w:rFonts w:ascii="Times New Roman" w:hAnsi="Times New Roman" w:cs="Times New Roman"/>
                <w:color w:val="auto"/>
              </w:rPr>
              <w:t xml:space="preserve"> it to improve counseling techniques.</w:t>
            </w:r>
          </w:p>
        </w:tc>
        <w:tc>
          <w:tcPr>
            <w:tcW w:w="0" w:type="auto"/>
            <w:hideMark/>
          </w:tcPr>
          <w:p w14:paraId="12153316" w14:textId="77777777" w:rsidR="00CD7538" w:rsidRPr="00CD7538" w:rsidRDefault="00CD7538" w:rsidP="0027399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CD7538">
              <w:rPr>
                <w:rFonts w:ascii="Times New Roman" w:hAnsi="Times New Roman" w:cs="Times New Roman"/>
                <w:color w:val="auto"/>
              </w:rPr>
              <w:t>Receives feedback but struggles to implement changes effectively.</w:t>
            </w:r>
          </w:p>
        </w:tc>
        <w:tc>
          <w:tcPr>
            <w:tcW w:w="0" w:type="auto"/>
            <w:hideMark/>
          </w:tcPr>
          <w:p w14:paraId="5255947B" w14:textId="77777777" w:rsidR="00CD7538" w:rsidRPr="00CD7538" w:rsidRDefault="00CD7538" w:rsidP="0027399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CD7538">
              <w:rPr>
                <w:rFonts w:ascii="Times New Roman" w:hAnsi="Times New Roman" w:cs="Times New Roman"/>
                <w:color w:val="auto"/>
              </w:rPr>
              <w:t>Resistant to supervision and lacks improvement in response to feedback.</w:t>
            </w:r>
          </w:p>
        </w:tc>
      </w:tr>
      <w:tr w:rsidR="00CD7538" w:rsidRPr="00CD7538" w14:paraId="47E68DDF" w14:textId="77777777" w:rsidTr="00273993">
        <w:tc>
          <w:tcPr>
            <w:cnfStyle w:val="001000000000" w:firstRow="0" w:lastRow="0" w:firstColumn="1" w:lastColumn="0" w:oddVBand="0" w:evenVBand="0" w:oddHBand="0" w:evenHBand="0" w:firstRowFirstColumn="0" w:firstRowLastColumn="0" w:lastRowFirstColumn="0" w:lastRowLastColumn="0"/>
            <w:tcW w:w="0" w:type="auto"/>
            <w:hideMark/>
          </w:tcPr>
          <w:p w14:paraId="583912A5" w14:textId="77777777" w:rsidR="00CD7538" w:rsidRPr="00CD7538" w:rsidRDefault="00CD7538" w:rsidP="00273993">
            <w:pPr>
              <w:spacing w:after="160" w:line="278" w:lineRule="auto"/>
              <w:rPr>
                <w:rFonts w:ascii="Times New Roman" w:hAnsi="Times New Roman" w:cs="Times New Roman"/>
                <w:color w:val="auto"/>
              </w:rPr>
            </w:pPr>
            <w:r w:rsidRPr="00CD7538">
              <w:rPr>
                <w:rFonts w:ascii="Times New Roman" w:hAnsi="Times New Roman" w:cs="Times New Roman"/>
                <w:color w:val="auto"/>
              </w:rPr>
              <w:t>Preparedness for Internship</w:t>
            </w:r>
          </w:p>
        </w:tc>
        <w:tc>
          <w:tcPr>
            <w:tcW w:w="0" w:type="auto"/>
            <w:hideMark/>
          </w:tcPr>
          <w:p w14:paraId="208D31DD" w14:textId="77777777" w:rsidR="00CD7538" w:rsidRPr="00CD7538" w:rsidRDefault="00CD7538" w:rsidP="00273993">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CD7538">
              <w:rPr>
                <w:rFonts w:ascii="Times New Roman" w:hAnsi="Times New Roman" w:cs="Times New Roman"/>
                <w:color w:val="auto"/>
              </w:rPr>
              <w:t>Consistently demonstrates readiness for the demands of doctoral-level counseling internships.</w:t>
            </w:r>
          </w:p>
        </w:tc>
        <w:tc>
          <w:tcPr>
            <w:tcW w:w="0" w:type="auto"/>
            <w:hideMark/>
          </w:tcPr>
          <w:p w14:paraId="63BEB0AB" w14:textId="77777777" w:rsidR="00CD7538" w:rsidRPr="00CD7538" w:rsidRDefault="00CD7538" w:rsidP="00273993">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CD7538">
              <w:rPr>
                <w:rFonts w:ascii="Times New Roman" w:hAnsi="Times New Roman" w:cs="Times New Roman"/>
                <w:color w:val="auto"/>
              </w:rPr>
              <w:t>Shows adequate preparedness but may require additional development in specific areas.</w:t>
            </w:r>
          </w:p>
        </w:tc>
        <w:tc>
          <w:tcPr>
            <w:tcW w:w="0" w:type="auto"/>
            <w:hideMark/>
          </w:tcPr>
          <w:p w14:paraId="258C719B" w14:textId="77777777" w:rsidR="00CD7538" w:rsidRPr="00CD7538" w:rsidRDefault="00CD7538" w:rsidP="00273993">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roofErr w:type="gramStart"/>
            <w:r w:rsidRPr="00CD7538">
              <w:rPr>
                <w:rFonts w:ascii="Times New Roman" w:hAnsi="Times New Roman" w:cs="Times New Roman"/>
                <w:color w:val="auto"/>
              </w:rPr>
              <w:t>Needs</w:t>
            </w:r>
            <w:proofErr w:type="gramEnd"/>
            <w:r w:rsidRPr="00CD7538">
              <w:rPr>
                <w:rFonts w:ascii="Times New Roman" w:hAnsi="Times New Roman" w:cs="Times New Roman"/>
                <w:color w:val="auto"/>
              </w:rPr>
              <w:t xml:space="preserve"> further refinement to reach internship readiness.</w:t>
            </w:r>
          </w:p>
        </w:tc>
        <w:tc>
          <w:tcPr>
            <w:tcW w:w="0" w:type="auto"/>
            <w:hideMark/>
          </w:tcPr>
          <w:p w14:paraId="17EF06DA" w14:textId="77777777" w:rsidR="00CD7538" w:rsidRPr="00CD7538" w:rsidRDefault="00CD7538" w:rsidP="00273993">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CD7538">
              <w:rPr>
                <w:rFonts w:ascii="Times New Roman" w:hAnsi="Times New Roman" w:cs="Times New Roman"/>
                <w:color w:val="auto"/>
              </w:rPr>
              <w:t>Not yet prepared for internship; significant skill gaps remain.</w:t>
            </w:r>
          </w:p>
        </w:tc>
      </w:tr>
    </w:tbl>
    <w:p w14:paraId="72DD7216" w14:textId="77777777" w:rsidR="00CD7538" w:rsidRDefault="00CD7538" w:rsidP="00CD7538"/>
    <w:p w14:paraId="346E9A2C" w14:textId="77777777" w:rsidR="00933A7B" w:rsidRDefault="00933A7B"/>
    <w:p w14:paraId="121D5E48" w14:textId="77777777" w:rsidR="00DF12B4" w:rsidRDefault="00DF12B4">
      <w:pPr>
        <w:rPr>
          <w:rFonts w:ascii="Times New Roman" w:eastAsia="Times New Roman" w:hAnsi="Times New Roman" w:cs="Times New Roman"/>
          <w:b w:val="0"/>
          <w:color w:val="000000"/>
          <w:sz w:val="24"/>
          <w:szCs w:val="24"/>
        </w:rPr>
      </w:pPr>
    </w:p>
    <w:p w14:paraId="0BB6B0E6" w14:textId="77777777" w:rsidR="00DF12B4" w:rsidRDefault="00DF12B4">
      <w:pPr>
        <w:rPr>
          <w:rFonts w:ascii="Times New Roman" w:eastAsia="Times New Roman" w:hAnsi="Times New Roman" w:cs="Times New Roman"/>
          <w:b w:val="0"/>
          <w:color w:val="000000"/>
          <w:sz w:val="24"/>
          <w:szCs w:val="24"/>
        </w:rPr>
      </w:pPr>
    </w:p>
    <w:p w14:paraId="7AAD18A1" w14:textId="77777777" w:rsidR="007A3B16" w:rsidRDefault="007A3B16">
      <w:pPr>
        <w:rPr>
          <w:rFonts w:ascii="Times New Roman" w:eastAsia="Times New Roman" w:hAnsi="Times New Roman" w:cs="Times New Roman"/>
          <w:b w:val="0"/>
          <w:color w:val="000000"/>
          <w:sz w:val="24"/>
          <w:szCs w:val="24"/>
        </w:rPr>
      </w:pPr>
    </w:p>
    <w:p w14:paraId="5D96D7B7" w14:textId="77777777" w:rsidR="007A3B16" w:rsidRDefault="007A3B16">
      <w:pPr>
        <w:rPr>
          <w:rFonts w:ascii="Times New Roman" w:eastAsia="Times New Roman" w:hAnsi="Times New Roman" w:cs="Times New Roman"/>
          <w:b w:val="0"/>
          <w:color w:val="000000"/>
          <w:sz w:val="24"/>
          <w:szCs w:val="24"/>
        </w:rPr>
      </w:pPr>
    </w:p>
    <w:p w14:paraId="7EDE71CD" w14:textId="77777777" w:rsidR="007A3B16" w:rsidRDefault="007A3B16">
      <w:pPr>
        <w:rPr>
          <w:rFonts w:ascii="Times New Roman" w:eastAsia="Times New Roman" w:hAnsi="Times New Roman" w:cs="Times New Roman"/>
          <w:b w:val="0"/>
          <w:color w:val="000000"/>
          <w:sz w:val="24"/>
          <w:szCs w:val="24"/>
        </w:rPr>
      </w:pPr>
    </w:p>
    <w:p w14:paraId="36C0BC03" w14:textId="77777777" w:rsidR="007A3B16" w:rsidRDefault="007A3B16">
      <w:pPr>
        <w:rPr>
          <w:rFonts w:ascii="Times New Roman" w:eastAsia="Times New Roman" w:hAnsi="Times New Roman" w:cs="Times New Roman"/>
          <w:b w:val="0"/>
          <w:color w:val="000000"/>
          <w:sz w:val="24"/>
          <w:szCs w:val="24"/>
        </w:rPr>
      </w:pPr>
    </w:p>
    <w:p w14:paraId="1AF9805B" w14:textId="77777777" w:rsidR="007A3B16" w:rsidRDefault="007A3B16">
      <w:pPr>
        <w:rPr>
          <w:rFonts w:ascii="Times New Roman" w:eastAsia="Times New Roman" w:hAnsi="Times New Roman" w:cs="Times New Roman"/>
          <w:b w:val="0"/>
          <w:color w:val="000000"/>
          <w:sz w:val="24"/>
          <w:szCs w:val="24"/>
        </w:rPr>
      </w:pPr>
    </w:p>
    <w:p w14:paraId="70BDDE8D" w14:textId="77777777" w:rsidR="007A3B16" w:rsidRDefault="007A3B16">
      <w:pPr>
        <w:rPr>
          <w:rFonts w:ascii="Times New Roman" w:eastAsia="Times New Roman" w:hAnsi="Times New Roman" w:cs="Times New Roman"/>
          <w:b w:val="0"/>
          <w:color w:val="000000"/>
          <w:sz w:val="24"/>
          <w:szCs w:val="24"/>
        </w:rPr>
      </w:pPr>
    </w:p>
    <w:p w14:paraId="3F0FA99B" w14:textId="77777777" w:rsidR="007A3B16" w:rsidRDefault="007A3B16">
      <w:pPr>
        <w:rPr>
          <w:rFonts w:ascii="Times New Roman" w:eastAsia="Times New Roman" w:hAnsi="Times New Roman" w:cs="Times New Roman"/>
          <w:b w:val="0"/>
          <w:color w:val="000000"/>
          <w:sz w:val="24"/>
          <w:szCs w:val="24"/>
        </w:rPr>
      </w:pPr>
    </w:p>
    <w:p w14:paraId="56EA65D1" w14:textId="77777777" w:rsidR="007A3B16" w:rsidRDefault="007A3B16">
      <w:pPr>
        <w:rPr>
          <w:rFonts w:ascii="Times New Roman" w:eastAsia="Times New Roman" w:hAnsi="Times New Roman" w:cs="Times New Roman"/>
          <w:b w:val="0"/>
          <w:color w:val="000000"/>
          <w:sz w:val="24"/>
          <w:szCs w:val="24"/>
        </w:rPr>
      </w:pPr>
    </w:p>
    <w:p w14:paraId="7950D9D7" w14:textId="77777777" w:rsidR="007A3B16" w:rsidRDefault="007A3B16">
      <w:pPr>
        <w:rPr>
          <w:rFonts w:ascii="Times New Roman" w:eastAsia="Times New Roman" w:hAnsi="Times New Roman" w:cs="Times New Roman"/>
          <w:b w:val="0"/>
          <w:color w:val="000000"/>
          <w:sz w:val="24"/>
          <w:szCs w:val="24"/>
        </w:rPr>
      </w:pPr>
    </w:p>
    <w:p w14:paraId="2DC201EC" w14:textId="77777777" w:rsidR="007A3B16" w:rsidRDefault="007A3B16">
      <w:pPr>
        <w:rPr>
          <w:rFonts w:ascii="Times New Roman" w:eastAsia="Times New Roman" w:hAnsi="Times New Roman" w:cs="Times New Roman"/>
          <w:b w:val="0"/>
          <w:color w:val="000000"/>
          <w:sz w:val="24"/>
          <w:szCs w:val="24"/>
        </w:rPr>
      </w:pPr>
    </w:p>
    <w:p w14:paraId="06D0751B" w14:textId="77777777" w:rsidR="007A3B16" w:rsidRDefault="007A3B16">
      <w:pPr>
        <w:rPr>
          <w:rFonts w:ascii="Times New Roman" w:eastAsia="Times New Roman" w:hAnsi="Times New Roman" w:cs="Times New Roman"/>
          <w:b w:val="0"/>
          <w:color w:val="000000"/>
          <w:sz w:val="24"/>
          <w:szCs w:val="24"/>
        </w:rPr>
      </w:pPr>
    </w:p>
    <w:p w14:paraId="06295365" w14:textId="77777777" w:rsidR="00CD7538" w:rsidRDefault="00CD7538">
      <w:pPr>
        <w:rPr>
          <w:rFonts w:ascii="Times New Roman" w:eastAsia="Times New Roman" w:hAnsi="Times New Roman" w:cs="Times New Roman"/>
          <w:b w:val="0"/>
          <w:color w:val="000000"/>
          <w:sz w:val="24"/>
          <w:szCs w:val="24"/>
        </w:rPr>
        <w:sectPr w:rsidR="00CD7538" w:rsidSect="00CD7538">
          <w:pgSz w:w="15840" w:h="12240" w:orient="landscape"/>
          <w:pgMar w:top="1152" w:right="720" w:bottom="1152" w:left="720" w:header="0" w:footer="288" w:gutter="0"/>
          <w:cols w:space="720"/>
          <w:docGrid w:linePitch="382"/>
        </w:sectPr>
      </w:pPr>
    </w:p>
    <w:p w14:paraId="7A710136" w14:textId="77777777" w:rsidR="00933A7B" w:rsidRDefault="00933A7B">
      <w:pPr>
        <w:rPr>
          <w:rFonts w:ascii="Times New Roman" w:eastAsia="Times New Roman" w:hAnsi="Times New Roman" w:cs="Times New Roman"/>
          <w:b w:val="0"/>
          <w:color w:val="000000"/>
          <w:sz w:val="24"/>
          <w:szCs w:val="24"/>
        </w:rPr>
      </w:pPr>
    </w:p>
    <w:p w14:paraId="5C48654F" w14:textId="77777777" w:rsidR="00933A7B" w:rsidRDefault="00187374">
      <w:pPr>
        <w:jc w:val="center"/>
        <w:rPr>
          <w:rFonts w:ascii="Times New Roman" w:eastAsia="Times New Roman" w:hAnsi="Times New Roman" w:cs="Times New Roman"/>
          <w:b w:val="0"/>
          <w:color w:val="000000"/>
          <w:sz w:val="24"/>
          <w:szCs w:val="24"/>
        </w:rPr>
      </w:pPr>
      <w:r>
        <w:rPr>
          <w:rFonts w:ascii="Times New Roman" w:eastAsia="Times New Roman" w:hAnsi="Times New Roman" w:cs="Times New Roman"/>
          <w:b w:val="0"/>
          <w:noProof/>
          <w:color w:val="000000"/>
          <w:sz w:val="24"/>
          <w:szCs w:val="24"/>
        </w:rPr>
        <w:drawing>
          <wp:inline distT="0" distB="0" distL="0" distR="0" wp14:anchorId="4C68DE82" wp14:editId="05CE0892">
            <wp:extent cx="5339406" cy="3203644"/>
            <wp:effectExtent l="63500" t="63500" r="63500" b="63500"/>
            <wp:docPr id="139" name="image16.jpg" descr="JMU Sign"/>
            <wp:cNvGraphicFramePr/>
            <a:graphic xmlns:a="http://schemas.openxmlformats.org/drawingml/2006/main">
              <a:graphicData uri="http://schemas.openxmlformats.org/drawingml/2006/picture">
                <pic:pic xmlns:pic="http://schemas.openxmlformats.org/drawingml/2006/picture">
                  <pic:nvPicPr>
                    <pic:cNvPr id="139" name="image16.jpg" descr="JMU Sign"/>
                    <pic:cNvPicPr preferRelativeResize="0"/>
                  </pic:nvPicPr>
                  <pic:blipFill>
                    <a:blip r:embed="rId69"/>
                    <a:srcRect/>
                    <a:stretch>
                      <a:fillRect/>
                    </a:stretch>
                  </pic:blipFill>
                  <pic:spPr>
                    <a:xfrm>
                      <a:off x="0" y="0"/>
                      <a:ext cx="5339406" cy="3203644"/>
                    </a:xfrm>
                    <a:prstGeom prst="rect">
                      <a:avLst/>
                    </a:prstGeom>
                    <a:ln w="63500">
                      <a:solidFill>
                        <a:srgbClr val="333333"/>
                      </a:solidFill>
                      <a:prstDash val="solid"/>
                    </a:ln>
                  </pic:spPr>
                </pic:pic>
              </a:graphicData>
            </a:graphic>
          </wp:inline>
        </w:drawing>
      </w:r>
    </w:p>
    <w:sectPr w:rsidR="00933A7B" w:rsidSect="00CD7538">
      <w:pgSz w:w="12240" w:h="15840"/>
      <w:pgMar w:top="720" w:right="1152" w:bottom="720" w:left="1152" w:header="0" w:footer="288"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C432F2" w14:textId="77777777" w:rsidR="00B50F4D" w:rsidRDefault="00B50F4D">
      <w:pPr>
        <w:spacing w:line="240" w:lineRule="auto"/>
      </w:pPr>
      <w:r>
        <w:separator/>
      </w:r>
    </w:p>
  </w:endnote>
  <w:endnote w:type="continuationSeparator" w:id="0">
    <w:p w14:paraId="6607A90B" w14:textId="77777777" w:rsidR="00B50F4D" w:rsidRDefault="00B50F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auto"/>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PMingLiU">
    <w:panose1 w:val="02010601000101010101"/>
    <w:charset w:val="88"/>
    <w:family w:val="roman"/>
    <w:pitch w:val="variable"/>
    <w:sig w:usb0="A00002FF" w:usb1="28CFFCFA" w:usb2="00000016" w:usb3="00000000" w:csb0="00100001" w:csb1="00000000"/>
  </w:font>
  <w:font w:name="New York">
    <w:panose1 w:val="020405030605060203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A6A11" w14:textId="2E7B2F2E" w:rsidR="00933A7B" w:rsidRDefault="00187374">
    <w:pPr>
      <w:pBdr>
        <w:top w:val="nil"/>
        <w:left w:val="nil"/>
        <w:bottom w:val="nil"/>
        <w:right w:val="nil"/>
        <w:between w:val="nil"/>
      </w:pBdr>
      <w:jc w:val="center"/>
      <w:rPr>
        <w:rFonts w:eastAsia="Calibri"/>
        <w:color w:val="082A75"/>
        <w:szCs w:val="28"/>
      </w:rPr>
    </w:pPr>
    <w:r>
      <w:rPr>
        <w:rFonts w:eastAsia="Calibri"/>
        <w:color w:val="082A75"/>
        <w:szCs w:val="28"/>
      </w:rPr>
      <w:fldChar w:fldCharType="begin"/>
    </w:r>
    <w:r>
      <w:rPr>
        <w:rFonts w:eastAsia="Calibri"/>
        <w:color w:val="082A75"/>
        <w:szCs w:val="28"/>
      </w:rPr>
      <w:instrText>PAGE</w:instrText>
    </w:r>
    <w:r>
      <w:rPr>
        <w:rFonts w:eastAsia="Calibri"/>
        <w:color w:val="082A75"/>
        <w:szCs w:val="28"/>
      </w:rPr>
      <w:fldChar w:fldCharType="separate"/>
    </w:r>
    <w:r w:rsidR="00716E55">
      <w:rPr>
        <w:rFonts w:eastAsia="Calibri"/>
        <w:noProof/>
        <w:color w:val="082A75"/>
        <w:szCs w:val="28"/>
      </w:rPr>
      <w:t>6</w:t>
    </w:r>
    <w:r>
      <w:rPr>
        <w:rFonts w:eastAsia="Calibri"/>
        <w:color w:val="082A75"/>
        <w:szCs w:val="28"/>
      </w:rPr>
      <w:fldChar w:fldCharType="end"/>
    </w:r>
  </w:p>
  <w:p w14:paraId="4693EDEF" w14:textId="77777777" w:rsidR="00933A7B" w:rsidRDefault="00933A7B">
    <w:pPr>
      <w:pBdr>
        <w:top w:val="nil"/>
        <w:left w:val="nil"/>
        <w:bottom w:val="nil"/>
        <w:right w:val="nil"/>
        <w:between w:val="nil"/>
      </w:pBdr>
      <w:ind w:right="360"/>
      <w:rPr>
        <w:rFonts w:eastAsia="Calibri"/>
        <w:color w:val="082A75"/>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75961" w14:textId="77777777" w:rsidR="00933A7B" w:rsidRDefault="00187374">
    <w:pPr>
      <w:pBdr>
        <w:top w:val="nil"/>
        <w:left w:val="nil"/>
        <w:bottom w:val="nil"/>
        <w:right w:val="nil"/>
        <w:between w:val="nil"/>
      </w:pBdr>
      <w:jc w:val="center"/>
      <w:rPr>
        <w:rFonts w:eastAsia="Calibri"/>
        <w:color w:val="082A75"/>
        <w:szCs w:val="28"/>
      </w:rPr>
    </w:pPr>
    <w:r>
      <w:rPr>
        <w:rFonts w:eastAsia="Calibri"/>
        <w:color w:val="082A75"/>
        <w:szCs w:val="28"/>
      </w:rPr>
      <w:fldChar w:fldCharType="begin"/>
    </w:r>
    <w:r>
      <w:rPr>
        <w:rFonts w:eastAsia="Calibri"/>
        <w:color w:val="082A75"/>
        <w:szCs w:val="28"/>
      </w:rPr>
      <w:instrText>PAGE</w:instrText>
    </w:r>
    <w:r>
      <w:rPr>
        <w:rFonts w:eastAsia="Calibri"/>
        <w:color w:val="082A75"/>
        <w:szCs w:val="28"/>
      </w:rPr>
      <w:fldChar w:fldCharType="separate"/>
    </w:r>
    <w:r w:rsidR="00887364">
      <w:rPr>
        <w:rFonts w:eastAsia="Calibri"/>
        <w:noProof/>
        <w:color w:val="082A75"/>
        <w:szCs w:val="28"/>
      </w:rPr>
      <w:t>1</w:t>
    </w:r>
    <w:r>
      <w:rPr>
        <w:rFonts w:eastAsia="Calibri"/>
        <w:color w:val="082A75"/>
        <w:szCs w:val="28"/>
      </w:rPr>
      <w:fldChar w:fldCharType="end"/>
    </w:r>
  </w:p>
  <w:p w14:paraId="342CA3B3" w14:textId="77777777" w:rsidR="00933A7B" w:rsidRDefault="00187374">
    <w:pPr>
      <w:pBdr>
        <w:top w:val="nil"/>
        <w:left w:val="nil"/>
        <w:bottom w:val="nil"/>
        <w:right w:val="nil"/>
        <w:between w:val="nil"/>
      </w:pBdr>
      <w:tabs>
        <w:tab w:val="left" w:pos="5377"/>
      </w:tabs>
      <w:ind w:right="360"/>
      <w:rPr>
        <w:rFonts w:eastAsia="Calibri"/>
        <w:color w:val="082A75"/>
        <w:szCs w:val="28"/>
      </w:rPr>
    </w:pPr>
    <w:r>
      <w:rPr>
        <w:rFonts w:eastAsia="Calibri"/>
        <w:color w:val="082A75"/>
        <w:szCs w:val="2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3AC81" w14:textId="77777777" w:rsidR="00933A7B" w:rsidRDefault="00187374">
    <w:pPr>
      <w:pBdr>
        <w:top w:val="nil"/>
        <w:left w:val="nil"/>
        <w:bottom w:val="nil"/>
        <w:right w:val="nil"/>
        <w:between w:val="nil"/>
      </w:pBdr>
      <w:jc w:val="center"/>
      <w:rPr>
        <w:rFonts w:eastAsia="Calibri"/>
        <w:color w:val="082A75"/>
        <w:szCs w:val="28"/>
      </w:rPr>
    </w:pPr>
    <w:r>
      <w:rPr>
        <w:rFonts w:eastAsia="Calibri"/>
        <w:color w:val="082A75"/>
        <w:szCs w:val="28"/>
      </w:rPr>
      <w:fldChar w:fldCharType="begin"/>
    </w:r>
    <w:r>
      <w:rPr>
        <w:rFonts w:eastAsia="Calibri"/>
        <w:color w:val="082A75"/>
        <w:szCs w:val="28"/>
      </w:rPr>
      <w:instrText>PAGE</w:instrText>
    </w:r>
    <w:r>
      <w:rPr>
        <w:rFonts w:eastAsia="Calibri"/>
        <w:color w:val="082A75"/>
        <w:szCs w:val="28"/>
      </w:rPr>
      <w:fldChar w:fldCharType="separate"/>
    </w:r>
    <w:r w:rsidR="00887364">
      <w:rPr>
        <w:rFonts w:eastAsia="Calibri"/>
        <w:noProof/>
        <w:color w:val="082A75"/>
        <w:szCs w:val="28"/>
      </w:rPr>
      <w:t>126</w:t>
    </w:r>
    <w:r>
      <w:rPr>
        <w:rFonts w:eastAsia="Calibri"/>
        <w:color w:val="082A75"/>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B9E9E8" w14:textId="77777777" w:rsidR="00B50F4D" w:rsidRDefault="00B50F4D">
      <w:pPr>
        <w:spacing w:line="240" w:lineRule="auto"/>
      </w:pPr>
      <w:r>
        <w:separator/>
      </w:r>
    </w:p>
  </w:footnote>
  <w:footnote w:type="continuationSeparator" w:id="0">
    <w:p w14:paraId="6422ACB6" w14:textId="77777777" w:rsidR="00B50F4D" w:rsidRDefault="00B50F4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35651" w14:textId="77777777" w:rsidR="00933A7B" w:rsidRDefault="00187374">
    <w:pPr>
      <w:pBdr>
        <w:top w:val="nil"/>
        <w:left w:val="nil"/>
        <w:bottom w:val="nil"/>
        <w:right w:val="nil"/>
        <w:between w:val="nil"/>
      </w:pBdr>
      <w:rPr>
        <w:rFonts w:eastAsia="Calibri"/>
        <w:color w:val="082A75"/>
        <w:szCs w:val="28"/>
      </w:rPr>
    </w:pPr>
    <w:r>
      <w:rPr>
        <w:rFonts w:eastAsia="Calibri"/>
        <w:color w:val="082A75"/>
        <w:szCs w:val="28"/>
      </w:rPr>
      <w:t>Last saved 12/6/</w:t>
    </w:r>
    <w:proofErr w:type="gramStart"/>
    <w:r>
      <w:rPr>
        <w:rFonts w:eastAsia="Calibri"/>
        <w:color w:val="082A75"/>
        <w:szCs w:val="28"/>
      </w:rPr>
      <w:t>18  10:49</w:t>
    </w:r>
    <w:proofErr w:type="gramEnd"/>
    <w:r>
      <w:rPr>
        <w:rFonts w:eastAsia="Calibri"/>
        <w:color w:val="082A75"/>
        <w:szCs w:val="28"/>
      </w:rPr>
      <w:t xml:space="preserve"> AM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1CEA9" w14:textId="77777777" w:rsidR="00933A7B" w:rsidRDefault="00933A7B">
    <w:pPr>
      <w:widowControl w:val="0"/>
      <w:pBdr>
        <w:top w:val="nil"/>
        <w:left w:val="nil"/>
        <w:bottom w:val="nil"/>
        <w:right w:val="nil"/>
        <w:between w:val="nil"/>
      </w:pBdr>
      <w:rPr>
        <w:rFonts w:eastAsia="Calibri"/>
        <w:color w:val="082A75"/>
        <w:szCs w:val="28"/>
      </w:rPr>
    </w:pPr>
  </w:p>
  <w:p w14:paraId="5A0821DA" w14:textId="77777777" w:rsidR="00933A7B" w:rsidRDefault="00933A7B">
    <w:pPr>
      <w:pBdr>
        <w:top w:val="nil"/>
        <w:left w:val="nil"/>
        <w:bottom w:val="nil"/>
        <w:right w:val="nil"/>
        <w:between w:val="nil"/>
      </w:pBdr>
      <w:rPr>
        <w:rFonts w:eastAsia="Calibri"/>
        <w:color w:val="082A75"/>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11461"/>
    <w:multiLevelType w:val="hybridMultilevel"/>
    <w:tmpl w:val="0F580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24D3D"/>
    <w:multiLevelType w:val="multilevel"/>
    <w:tmpl w:val="D5CEF6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C8789B"/>
    <w:multiLevelType w:val="multilevel"/>
    <w:tmpl w:val="6A3AC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050CFA"/>
    <w:multiLevelType w:val="multilevel"/>
    <w:tmpl w:val="1736C4EA"/>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D10635"/>
    <w:multiLevelType w:val="multilevel"/>
    <w:tmpl w:val="99D40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24622E"/>
    <w:multiLevelType w:val="hybridMultilevel"/>
    <w:tmpl w:val="BA9ED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B84E8F"/>
    <w:multiLevelType w:val="multilevel"/>
    <w:tmpl w:val="1910D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540717"/>
    <w:multiLevelType w:val="multilevel"/>
    <w:tmpl w:val="67685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FD1FD0"/>
    <w:multiLevelType w:val="multilevel"/>
    <w:tmpl w:val="570009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C455A71"/>
    <w:multiLevelType w:val="hybridMultilevel"/>
    <w:tmpl w:val="C6C2A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7A0BA9"/>
    <w:multiLevelType w:val="multilevel"/>
    <w:tmpl w:val="F7DEA6F8"/>
    <w:lvl w:ilvl="0">
      <w:start w:val="1"/>
      <w:numFmt w:val="bullet"/>
      <w:lvlText w:val="●"/>
      <w:lvlJc w:val="left"/>
      <w:pPr>
        <w:ind w:left="288" w:hanging="288"/>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F335270"/>
    <w:multiLevelType w:val="hybridMultilevel"/>
    <w:tmpl w:val="BEDED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DF06DF"/>
    <w:multiLevelType w:val="multilevel"/>
    <w:tmpl w:val="DD9EB9F2"/>
    <w:lvl w:ilvl="0">
      <w:start w:val="1"/>
      <w:numFmt w:val="bullet"/>
      <w:lvlText w:val=""/>
      <w:lvlJc w:val="left"/>
      <w:pPr>
        <w:ind w:left="1440" w:hanging="360"/>
      </w:pPr>
      <w:rPr>
        <w:rFonts w:ascii="Symbol" w:hAnsi="Symbol" w:hint="default"/>
        <w:u w:val="none"/>
      </w:rPr>
    </w:lvl>
    <w:lvl w:ilvl="1">
      <w:start w:val="1"/>
      <w:numFmt w:val="bullet"/>
      <w:lvlText w:val="o"/>
      <w:lvlJc w:val="left"/>
      <w:pPr>
        <w:ind w:left="2160" w:hanging="360"/>
      </w:pPr>
      <w:rPr>
        <w:rFonts w:ascii="Courier New" w:hAnsi="Courier New" w:cs="Courier New" w:hint="default"/>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0FF736FD"/>
    <w:multiLevelType w:val="multilevel"/>
    <w:tmpl w:val="79A40904"/>
    <w:lvl w:ilvl="0">
      <w:start w:val="1"/>
      <w:numFmt w:val="bullet"/>
      <w:lvlText w:val="●"/>
      <w:lvlJc w:val="left"/>
      <w:pPr>
        <w:ind w:left="720" w:hanging="360"/>
      </w:pPr>
      <w:rPr>
        <w:rFonts w:ascii="Verdana" w:eastAsia="Verdana" w:hAnsi="Verdana" w:cs="Verdana"/>
        <w:color w:val="282626"/>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1330682"/>
    <w:multiLevelType w:val="multilevel"/>
    <w:tmpl w:val="B8F4F470"/>
    <w:lvl w:ilvl="0">
      <w:start w:val="1"/>
      <w:numFmt w:val="bullet"/>
      <w:lvlText w:val="•"/>
      <w:lvlJc w:val="left"/>
      <w:pPr>
        <w:ind w:left="144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2AF6DC1"/>
    <w:multiLevelType w:val="multilevel"/>
    <w:tmpl w:val="BEDA4F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2C12428"/>
    <w:multiLevelType w:val="multilevel"/>
    <w:tmpl w:val="7A988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44D7507"/>
    <w:multiLevelType w:val="multilevel"/>
    <w:tmpl w:val="A50C6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1436CA"/>
    <w:multiLevelType w:val="multilevel"/>
    <w:tmpl w:val="34D06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6613B31"/>
    <w:multiLevelType w:val="multilevel"/>
    <w:tmpl w:val="1B3AC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342380"/>
    <w:multiLevelType w:val="hybridMultilevel"/>
    <w:tmpl w:val="53B245D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D102142"/>
    <w:multiLevelType w:val="multilevel"/>
    <w:tmpl w:val="3E6AB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1237F50"/>
    <w:multiLevelType w:val="multilevel"/>
    <w:tmpl w:val="0D90A056"/>
    <w:lvl w:ilvl="0">
      <w:start w:val="1"/>
      <w:numFmt w:val="bullet"/>
      <w:lvlText w:val="●"/>
      <w:lvlJc w:val="left"/>
      <w:pPr>
        <w:ind w:left="720" w:hanging="360"/>
      </w:pPr>
      <w:rPr>
        <w:rFonts w:ascii="Verdana" w:eastAsia="Verdana" w:hAnsi="Verdana" w:cs="Verdana"/>
        <w:color w:val="282626"/>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15A3F1A"/>
    <w:multiLevelType w:val="multilevel"/>
    <w:tmpl w:val="00C0200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1CD7459"/>
    <w:multiLevelType w:val="hybridMultilevel"/>
    <w:tmpl w:val="75DAA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25D0ADE"/>
    <w:multiLevelType w:val="multilevel"/>
    <w:tmpl w:val="480420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39834AC"/>
    <w:multiLevelType w:val="multilevel"/>
    <w:tmpl w:val="CA92FB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46447EA"/>
    <w:multiLevelType w:val="multilevel"/>
    <w:tmpl w:val="25685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5A42D19"/>
    <w:multiLevelType w:val="multilevel"/>
    <w:tmpl w:val="AAB2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635752C"/>
    <w:multiLevelType w:val="hybridMultilevel"/>
    <w:tmpl w:val="384E90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26FE1023"/>
    <w:multiLevelType w:val="hybridMultilevel"/>
    <w:tmpl w:val="622EF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7273E1B"/>
    <w:multiLevelType w:val="hybridMultilevel"/>
    <w:tmpl w:val="8E1A1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3E6DF4"/>
    <w:multiLevelType w:val="hybridMultilevel"/>
    <w:tmpl w:val="1542CB96"/>
    <w:lvl w:ilvl="0" w:tplc="BAB4361A">
      <w:start w:val="1"/>
      <w:numFmt w:val="bullet"/>
      <w:lvlText w:val=""/>
      <w:lvlJc w:val="left"/>
      <w:pPr>
        <w:ind w:left="720" w:hanging="360"/>
      </w:pPr>
      <w:rPr>
        <w:rFonts w:ascii="Wingdings" w:hAnsi="Wingdings" w:hint="default"/>
      </w:rPr>
    </w:lvl>
    <w:lvl w:ilvl="1" w:tplc="07D86DD8">
      <w:start w:val="1"/>
      <w:numFmt w:val="bullet"/>
      <w:lvlText w:val=""/>
      <w:lvlJc w:val="left"/>
      <w:pPr>
        <w:ind w:left="1440" w:hanging="360"/>
      </w:pPr>
      <w:rPr>
        <w:rFonts w:ascii="Wingdings" w:hAnsi="Wingdings" w:hint="default"/>
      </w:rPr>
    </w:lvl>
    <w:lvl w:ilvl="2" w:tplc="9B082D42">
      <w:start w:val="1"/>
      <w:numFmt w:val="bullet"/>
      <w:lvlText w:val=""/>
      <w:lvlJc w:val="left"/>
      <w:pPr>
        <w:ind w:left="2160" w:hanging="360"/>
      </w:pPr>
      <w:rPr>
        <w:rFonts w:ascii="Wingdings" w:hAnsi="Wingdings" w:hint="default"/>
      </w:rPr>
    </w:lvl>
    <w:lvl w:ilvl="3" w:tplc="8A7664E0">
      <w:start w:val="1"/>
      <w:numFmt w:val="bullet"/>
      <w:lvlText w:val=""/>
      <w:lvlJc w:val="left"/>
      <w:pPr>
        <w:ind w:left="2880" w:hanging="360"/>
      </w:pPr>
      <w:rPr>
        <w:rFonts w:ascii="Symbol" w:hAnsi="Symbol" w:hint="default"/>
      </w:rPr>
    </w:lvl>
    <w:lvl w:ilvl="4" w:tplc="493AA552">
      <w:start w:val="1"/>
      <w:numFmt w:val="bullet"/>
      <w:lvlText w:val="o"/>
      <w:lvlJc w:val="left"/>
      <w:pPr>
        <w:ind w:left="3600" w:hanging="360"/>
      </w:pPr>
      <w:rPr>
        <w:rFonts w:ascii="Courier New" w:hAnsi="Courier New" w:hint="default"/>
      </w:rPr>
    </w:lvl>
    <w:lvl w:ilvl="5" w:tplc="A2A64D70">
      <w:start w:val="1"/>
      <w:numFmt w:val="bullet"/>
      <w:lvlText w:val=""/>
      <w:lvlJc w:val="left"/>
      <w:pPr>
        <w:ind w:left="4320" w:hanging="360"/>
      </w:pPr>
      <w:rPr>
        <w:rFonts w:ascii="Wingdings" w:hAnsi="Wingdings" w:hint="default"/>
      </w:rPr>
    </w:lvl>
    <w:lvl w:ilvl="6" w:tplc="5076224C">
      <w:start w:val="1"/>
      <w:numFmt w:val="bullet"/>
      <w:lvlText w:val=""/>
      <w:lvlJc w:val="left"/>
      <w:pPr>
        <w:ind w:left="5040" w:hanging="360"/>
      </w:pPr>
      <w:rPr>
        <w:rFonts w:ascii="Symbol" w:hAnsi="Symbol" w:hint="default"/>
      </w:rPr>
    </w:lvl>
    <w:lvl w:ilvl="7" w:tplc="30CC7C66">
      <w:start w:val="1"/>
      <w:numFmt w:val="bullet"/>
      <w:lvlText w:val="o"/>
      <w:lvlJc w:val="left"/>
      <w:pPr>
        <w:ind w:left="5760" w:hanging="360"/>
      </w:pPr>
      <w:rPr>
        <w:rFonts w:ascii="Courier New" w:hAnsi="Courier New" w:hint="default"/>
      </w:rPr>
    </w:lvl>
    <w:lvl w:ilvl="8" w:tplc="B32AC99E">
      <w:start w:val="1"/>
      <w:numFmt w:val="bullet"/>
      <w:lvlText w:val=""/>
      <w:lvlJc w:val="left"/>
      <w:pPr>
        <w:ind w:left="6480" w:hanging="360"/>
      </w:pPr>
      <w:rPr>
        <w:rFonts w:ascii="Wingdings" w:hAnsi="Wingdings" w:hint="default"/>
      </w:rPr>
    </w:lvl>
  </w:abstractNum>
  <w:abstractNum w:abstractNumId="33" w15:restartNumberingAfterBreak="0">
    <w:nsid w:val="2AB23058"/>
    <w:multiLevelType w:val="hybridMultilevel"/>
    <w:tmpl w:val="A68E2DC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E7751FD"/>
    <w:multiLevelType w:val="multilevel"/>
    <w:tmpl w:val="1550D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0FB4A04"/>
    <w:multiLevelType w:val="hybridMultilevel"/>
    <w:tmpl w:val="3E162258"/>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6" w15:restartNumberingAfterBreak="0">
    <w:nsid w:val="31497F24"/>
    <w:multiLevelType w:val="hybridMultilevel"/>
    <w:tmpl w:val="400E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1973638"/>
    <w:multiLevelType w:val="hybridMultilevel"/>
    <w:tmpl w:val="9B220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659330C"/>
    <w:multiLevelType w:val="hybridMultilevel"/>
    <w:tmpl w:val="28A46FA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36D00D44"/>
    <w:multiLevelType w:val="multilevel"/>
    <w:tmpl w:val="192C2C2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 w15:restartNumberingAfterBreak="0">
    <w:nsid w:val="3776679F"/>
    <w:multiLevelType w:val="hybridMultilevel"/>
    <w:tmpl w:val="EB34B7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38C93C73"/>
    <w:multiLevelType w:val="hybridMultilevel"/>
    <w:tmpl w:val="AB2AF72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2" w15:restartNumberingAfterBreak="0">
    <w:nsid w:val="38CD3CAD"/>
    <w:multiLevelType w:val="hybridMultilevel"/>
    <w:tmpl w:val="72AE0D6C"/>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3" w15:restartNumberingAfterBreak="0">
    <w:nsid w:val="39DF6135"/>
    <w:multiLevelType w:val="multilevel"/>
    <w:tmpl w:val="E72E5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A7F5AF6"/>
    <w:multiLevelType w:val="hybridMultilevel"/>
    <w:tmpl w:val="99980A7C"/>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3B903DA4"/>
    <w:multiLevelType w:val="multilevel"/>
    <w:tmpl w:val="F3325E3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6" w15:restartNumberingAfterBreak="0">
    <w:nsid w:val="3D082A9F"/>
    <w:multiLevelType w:val="multilevel"/>
    <w:tmpl w:val="8FAAF468"/>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D703ACC"/>
    <w:multiLevelType w:val="hybridMultilevel"/>
    <w:tmpl w:val="E95C20BC"/>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40082CE3"/>
    <w:multiLevelType w:val="multilevel"/>
    <w:tmpl w:val="909060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40A83E1C"/>
    <w:multiLevelType w:val="hybridMultilevel"/>
    <w:tmpl w:val="FB6AD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26B3FDC"/>
    <w:multiLevelType w:val="multilevel"/>
    <w:tmpl w:val="40F093EA"/>
    <w:lvl w:ilvl="0">
      <w:start w:val="1"/>
      <w:numFmt w:val="bullet"/>
      <w:lvlText w:val="•"/>
      <w:lvlJc w:val="left"/>
      <w:pPr>
        <w:ind w:left="144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1" w15:restartNumberingAfterBreak="0">
    <w:nsid w:val="44007EBA"/>
    <w:multiLevelType w:val="hybridMultilevel"/>
    <w:tmpl w:val="C9DCA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4385066"/>
    <w:multiLevelType w:val="multilevel"/>
    <w:tmpl w:val="30EC4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46D43E5"/>
    <w:multiLevelType w:val="multilevel"/>
    <w:tmpl w:val="C5BAE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6BF40AA"/>
    <w:multiLevelType w:val="hybridMultilevel"/>
    <w:tmpl w:val="39F26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764019A"/>
    <w:multiLevelType w:val="hybridMultilevel"/>
    <w:tmpl w:val="54F6B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89B249A"/>
    <w:multiLevelType w:val="hybridMultilevel"/>
    <w:tmpl w:val="814EFB7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7" w15:restartNumberingAfterBreak="0">
    <w:nsid w:val="489E09D7"/>
    <w:multiLevelType w:val="multilevel"/>
    <w:tmpl w:val="64488B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8D55A2D"/>
    <w:multiLevelType w:val="hybridMultilevel"/>
    <w:tmpl w:val="91FE6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9741BF5"/>
    <w:multiLevelType w:val="multilevel"/>
    <w:tmpl w:val="875A1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A613944"/>
    <w:multiLevelType w:val="hybridMultilevel"/>
    <w:tmpl w:val="61B249FC"/>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1" w15:restartNumberingAfterBreak="0">
    <w:nsid w:val="4C0F221F"/>
    <w:multiLevelType w:val="hybridMultilevel"/>
    <w:tmpl w:val="200CAD8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4FC873EA"/>
    <w:multiLevelType w:val="multilevel"/>
    <w:tmpl w:val="6EC27F6A"/>
    <w:lvl w:ilvl="0">
      <w:start w:val="1"/>
      <w:numFmt w:val="bullet"/>
      <w:lvlText w:val="●"/>
      <w:lvlJc w:val="left"/>
      <w:pPr>
        <w:ind w:left="720" w:hanging="360"/>
      </w:pPr>
      <w:rPr>
        <w:rFonts w:ascii="Verdana" w:eastAsia="Verdana" w:hAnsi="Verdana" w:cs="Verdana"/>
        <w:color w:val="282626"/>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2665C92"/>
    <w:multiLevelType w:val="multilevel"/>
    <w:tmpl w:val="377845A0"/>
    <w:lvl w:ilvl="0">
      <w:start w:val="1"/>
      <w:numFmt w:val="bullet"/>
      <w:lvlText w:val="●"/>
      <w:lvlJc w:val="left"/>
      <w:pPr>
        <w:ind w:left="720" w:hanging="360"/>
      </w:pPr>
      <w:rPr>
        <w:rFonts w:ascii="Verdana" w:eastAsia="Verdana" w:hAnsi="Verdana" w:cs="Verdana"/>
        <w:color w:val="282626"/>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534D78D4"/>
    <w:multiLevelType w:val="multilevel"/>
    <w:tmpl w:val="69905634"/>
    <w:lvl w:ilvl="0">
      <w:numFmt w:val="bullet"/>
      <w:lvlText w:val="●"/>
      <w:lvlJc w:val="left"/>
      <w:pPr>
        <w:ind w:left="472" w:hanging="361"/>
      </w:pPr>
      <w:rPr>
        <w:rFonts w:ascii="Noto Sans Symbols" w:eastAsia="Noto Sans Symbols" w:hAnsi="Noto Sans Symbols" w:cs="Noto Sans Symbols"/>
        <w:sz w:val="16"/>
        <w:szCs w:val="16"/>
      </w:rPr>
    </w:lvl>
    <w:lvl w:ilvl="1">
      <w:numFmt w:val="bullet"/>
      <w:lvlText w:val="●"/>
      <w:lvlJc w:val="left"/>
      <w:pPr>
        <w:ind w:left="832" w:hanging="360"/>
      </w:pPr>
      <w:rPr>
        <w:rFonts w:ascii="Noto Sans Symbols" w:eastAsia="Noto Sans Symbols" w:hAnsi="Noto Sans Symbols" w:cs="Noto Sans Symbols"/>
        <w:sz w:val="16"/>
        <w:szCs w:val="16"/>
      </w:rPr>
    </w:lvl>
    <w:lvl w:ilvl="2">
      <w:numFmt w:val="bullet"/>
      <w:lvlText w:val="o"/>
      <w:lvlJc w:val="left"/>
      <w:pPr>
        <w:ind w:left="1552" w:hanging="360"/>
      </w:pPr>
      <w:rPr>
        <w:rFonts w:ascii="Courier New" w:eastAsia="Courier New" w:hAnsi="Courier New" w:cs="Courier New"/>
        <w:sz w:val="16"/>
        <w:szCs w:val="16"/>
      </w:rPr>
    </w:lvl>
    <w:lvl w:ilvl="3">
      <w:numFmt w:val="bullet"/>
      <w:lvlText w:val="•"/>
      <w:lvlJc w:val="left"/>
      <w:pPr>
        <w:ind w:left="2627" w:hanging="360"/>
      </w:pPr>
    </w:lvl>
    <w:lvl w:ilvl="4">
      <w:numFmt w:val="bullet"/>
      <w:lvlText w:val="•"/>
      <w:lvlJc w:val="left"/>
      <w:pPr>
        <w:ind w:left="3695" w:hanging="360"/>
      </w:pPr>
    </w:lvl>
    <w:lvl w:ilvl="5">
      <w:numFmt w:val="bullet"/>
      <w:lvlText w:val="•"/>
      <w:lvlJc w:val="left"/>
      <w:pPr>
        <w:ind w:left="4762" w:hanging="360"/>
      </w:pPr>
    </w:lvl>
    <w:lvl w:ilvl="6">
      <w:numFmt w:val="bullet"/>
      <w:lvlText w:val="•"/>
      <w:lvlJc w:val="left"/>
      <w:pPr>
        <w:ind w:left="5830" w:hanging="360"/>
      </w:pPr>
    </w:lvl>
    <w:lvl w:ilvl="7">
      <w:numFmt w:val="bullet"/>
      <w:lvlText w:val="•"/>
      <w:lvlJc w:val="left"/>
      <w:pPr>
        <w:ind w:left="6897" w:hanging="360"/>
      </w:pPr>
    </w:lvl>
    <w:lvl w:ilvl="8">
      <w:numFmt w:val="bullet"/>
      <w:lvlText w:val="•"/>
      <w:lvlJc w:val="left"/>
      <w:pPr>
        <w:ind w:left="7965" w:hanging="360"/>
      </w:pPr>
    </w:lvl>
  </w:abstractNum>
  <w:abstractNum w:abstractNumId="65" w15:restartNumberingAfterBreak="0">
    <w:nsid w:val="54FE667D"/>
    <w:multiLevelType w:val="multilevel"/>
    <w:tmpl w:val="170EF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80B5A1D"/>
    <w:multiLevelType w:val="multilevel"/>
    <w:tmpl w:val="A2AC2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8CF544B"/>
    <w:multiLevelType w:val="hybridMultilevel"/>
    <w:tmpl w:val="F948C4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59002519"/>
    <w:multiLevelType w:val="hybridMultilevel"/>
    <w:tmpl w:val="C5587698"/>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5EE77CCC"/>
    <w:multiLevelType w:val="hybridMultilevel"/>
    <w:tmpl w:val="026EA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F1C0A03"/>
    <w:multiLevelType w:val="hybridMultilevel"/>
    <w:tmpl w:val="98545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F6C08C5"/>
    <w:multiLevelType w:val="multilevel"/>
    <w:tmpl w:val="43AED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08930F3"/>
    <w:multiLevelType w:val="hybridMultilevel"/>
    <w:tmpl w:val="50E60CFE"/>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65CC0368"/>
    <w:multiLevelType w:val="multilevel"/>
    <w:tmpl w:val="BB74E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61A41C8"/>
    <w:multiLevelType w:val="hybridMultilevel"/>
    <w:tmpl w:val="EC5057BE"/>
    <w:lvl w:ilvl="0" w:tplc="04090001">
      <w:start w:val="1"/>
      <w:numFmt w:val="bullet"/>
      <w:lvlText w:val=""/>
      <w:lvlJc w:val="left"/>
      <w:pPr>
        <w:ind w:left="1440" w:hanging="360"/>
      </w:pPr>
      <w:rPr>
        <w:rFonts w:ascii="Symbol" w:hAnsi="Symbol" w:hint="default"/>
      </w:rPr>
    </w:lvl>
    <w:lvl w:ilvl="1" w:tplc="FFFFFFFF">
      <w:start w:val="1"/>
      <w:numFmt w:val="bullet"/>
      <w:lvlText w:val=""/>
      <w:lvlJc w:val="left"/>
      <w:pPr>
        <w:ind w:left="2160" w:hanging="360"/>
      </w:pPr>
      <w:rPr>
        <w:rFonts w:ascii="Wingdings" w:hAnsi="Wingdings"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75" w15:restartNumberingAfterBreak="0">
    <w:nsid w:val="66BD274A"/>
    <w:multiLevelType w:val="hybridMultilevel"/>
    <w:tmpl w:val="04A0DC0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6" w15:restartNumberingAfterBreak="0">
    <w:nsid w:val="693A119E"/>
    <w:multiLevelType w:val="hybridMultilevel"/>
    <w:tmpl w:val="228222DE"/>
    <w:lvl w:ilvl="0" w:tplc="04090003">
      <w:start w:val="1"/>
      <w:numFmt w:val="bullet"/>
      <w:lvlText w:val="o"/>
      <w:lvlJc w:val="left"/>
      <w:pPr>
        <w:ind w:left="1380" w:hanging="360"/>
      </w:pPr>
      <w:rPr>
        <w:rFonts w:ascii="Courier New" w:hAnsi="Courier New" w:cs="Courier New"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77" w15:restartNumberingAfterBreak="0">
    <w:nsid w:val="6A1D1776"/>
    <w:multiLevelType w:val="multilevel"/>
    <w:tmpl w:val="66FC712E"/>
    <w:lvl w:ilvl="0">
      <w:start w:val="1"/>
      <w:numFmt w:val="bullet"/>
      <w:lvlText w:val="•"/>
      <w:lvlJc w:val="left"/>
      <w:pPr>
        <w:ind w:left="144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6B840425"/>
    <w:multiLevelType w:val="hybridMultilevel"/>
    <w:tmpl w:val="64B03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D0D4F49"/>
    <w:multiLevelType w:val="hybridMultilevel"/>
    <w:tmpl w:val="F8A8CA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F0F4ECD"/>
    <w:multiLevelType w:val="multilevel"/>
    <w:tmpl w:val="BBE25B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758D65C6"/>
    <w:multiLevelType w:val="hybridMultilevel"/>
    <w:tmpl w:val="32DC9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A3B7683"/>
    <w:multiLevelType w:val="multilevel"/>
    <w:tmpl w:val="A156E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A776F94"/>
    <w:multiLevelType w:val="hybridMultilevel"/>
    <w:tmpl w:val="95EC09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BCE5896"/>
    <w:multiLevelType w:val="multilevel"/>
    <w:tmpl w:val="746E2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C6B6F40"/>
    <w:multiLevelType w:val="multilevel"/>
    <w:tmpl w:val="87AC77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7C81393C"/>
    <w:multiLevelType w:val="multilevel"/>
    <w:tmpl w:val="E8407C48"/>
    <w:lvl w:ilvl="0">
      <w:start w:val="1"/>
      <w:numFmt w:val="bullet"/>
      <w:lvlText w:val="•"/>
      <w:lvlJc w:val="left"/>
      <w:pPr>
        <w:ind w:left="144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7D0041CE"/>
    <w:multiLevelType w:val="hybridMultilevel"/>
    <w:tmpl w:val="D5E66E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7D626E7F"/>
    <w:multiLevelType w:val="hybridMultilevel"/>
    <w:tmpl w:val="D4D224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F830A48"/>
    <w:multiLevelType w:val="hybridMultilevel"/>
    <w:tmpl w:val="2918E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1523158">
    <w:abstractNumId w:val="50"/>
  </w:num>
  <w:num w:numId="2" w16cid:durableId="978071085">
    <w:abstractNumId w:val="14"/>
  </w:num>
  <w:num w:numId="3" w16cid:durableId="139079594">
    <w:abstractNumId w:val="46"/>
  </w:num>
  <w:num w:numId="4" w16cid:durableId="412554332">
    <w:abstractNumId w:val="1"/>
  </w:num>
  <w:num w:numId="5" w16cid:durableId="179860171">
    <w:abstractNumId w:val="85"/>
  </w:num>
  <w:num w:numId="6" w16cid:durableId="576323633">
    <w:abstractNumId w:val="3"/>
  </w:num>
  <w:num w:numId="7" w16cid:durableId="1634212441">
    <w:abstractNumId w:val="45"/>
  </w:num>
  <w:num w:numId="8" w16cid:durableId="871963039">
    <w:abstractNumId w:val="10"/>
  </w:num>
  <w:num w:numId="9" w16cid:durableId="901521310">
    <w:abstractNumId w:val="48"/>
  </w:num>
  <w:num w:numId="10" w16cid:durableId="2084522980">
    <w:abstractNumId w:val="86"/>
  </w:num>
  <w:num w:numId="11" w16cid:durableId="1233387724">
    <w:abstractNumId w:val="39"/>
  </w:num>
  <w:num w:numId="12" w16cid:durableId="1511916562">
    <w:abstractNumId w:val="80"/>
  </w:num>
  <w:num w:numId="13" w16cid:durableId="2053653409">
    <w:abstractNumId w:val="25"/>
  </w:num>
  <w:num w:numId="14" w16cid:durableId="573702389">
    <w:abstractNumId w:val="77"/>
  </w:num>
  <w:num w:numId="15" w16cid:durableId="298340503">
    <w:abstractNumId w:val="29"/>
  </w:num>
  <w:num w:numId="16" w16cid:durableId="1015888432">
    <w:abstractNumId w:val="61"/>
  </w:num>
  <w:num w:numId="17" w16cid:durableId="1762949776">
    <w:abstractNumId w:val="33"/>
  </w:num>
  <w:num w:numId="18" w16cid:durableId="1906912613">
    <w:abstractNumId w:val="68"/>
  </w:num>
  <w:num w:numId="19" w16cid:durableId="105084945">
    <w:abstractNumId w:val="44"/>
  </w:num>
  <w:num w:numId="20" w16cid:durableId="1794009583">
    <w:abstractNumId w:val="72"/>
  </w:num>
  <w:num w:numId="21" w16cid:durableId="1966618241">
    <w:abstractNumId w:val="47"/>
  </w:num>
  <w:num w:numId="22" w16cid:durableId="1852646650">
    <w:abstractNumId w:val="76"/>
  </w:num>
  <w:num w:numId="23" w16cid:durableId="770248684">
    <w:abstractNumId w:val="24"/>
  </w:num>
  <w:num w:numId="24" w16cid:durableId="997196543">
    <w:abstractNumId w:val="40"/>
  </w:num>
  <w:num w:numId="25" w16cid:durableId="1408261048">
    <w:abstractNumId w:val="75"/>
  </w:num>
  <w:num w:numId="26" w16cid:durableId="1977175771">
    <w:abstractNumId w:val="87"/>
  </w:num>
  <w:num w:numId="27" w16cid:durableId="1888444390">
    <w:abstractNumId w:val="51"/>
  </w:num>
  <w:num w:numId="28" w16cid:durableId="1773822125">
    <w:abstractNumId w:val="12"/>
  </w:num>
  <w:num w:numId="29" w16cid:durableId="495533196">
    <w:abstractNumId w:val="57"/>
  </w:num>
  <w:num w:numId="30" w16cid:durableId="1371418680">
    <w:abstractNumId w:val="23"/>
  </w:num>
  <w:num w:numId="31" w16cid:durableId="581184457">
    <w:abstractNumId w:val="22"/>
  </w:num>
  <w:num w:numId="32" w16cid:durableId="862205865">
    <w:abstractNumId w:val="62"/>
  </w:num>
  <w:num w:numId="33" w16cid:durableId="847328044">
    <w:abstractNumId w:val="63"/>
  </w:num>
  <w:num w:numId="34" w16cid:durableId="1726684637">
    <w:abstractNumId w:val="13"/>
  </w:num>
  <w:num w:numId="35" w16cid:durableId="1120804518">
    <w:abstractNumId w:val="26"/>
  </w:num>
  <w:num w:numId="36" w16cid:durableId="360476518">
    <w:abstractNumId w:val="37"/>
  </w:num>
  <w:num w:numId="37" w16cid:durableId="493490206">
    <w:abstractNumId w:val="79"/>
  </w:num>
  <w:num w:numId="38" w16cid:durableId="2131393631">
    <w:abstractNumId w:val="55"/>
  </w:num>
  <w:num w:numId="39" w16cid:durableId="663703890">
    <w:abstractNumId w:val="18"/>
  </w:num>
  <w:num w:numId="40" w16cid:durableId="1820152431">
    <w:abstractNumId w:val="83"/>
  </w:num>
  <w:num w:numId="41" w16cid:durableId="2001687158">
    <w:abstractNumId w:val="15"/>
  </w:num>
  <w:num w:numId="42" w16cid:durableId="1042899098">
    <w:abstractNumId w:val="34"/>
  </w:num>
  <w:num w:numId="43" w16cid:durableId="362630244">
    <w:abstractNumId w:val="8"/>
  </w:num>
  <w:num w:numId="44" w16cid:durableId="110638615">
    <w:abstractNumId w:val="67"/>
  </w:num>
  <w:num w:numId="45" w16cid:durableId="673924790">
    <w:abstractNumId w:val="9"/>
  </w:num>
  <w:num w:numId="46" w16cid:durableId="326981232">
    <w:abstractNumId w:val="69"/>
  </w:num>
  <w:num w:numId="47" w16cid:durableId="1452163674">
    <w:abstractNumId w:val="38"/>
  </w:num>
  <w:num w:numId="48" w16cid:durableId="2113210051">
    <w:abstractNumId w:val="56"/>
  </w:num>
  <w:num w:numId="49" w16cid:durableId="525675893">
    <w:abstractNumId w:val="7"/>
  </w:num>
  <w:num w:numId="50" w16cid:durableId="32851565">
    <w:abstractNumId w:val="4"/>
  </w:num>
  <w:num w:numId="51" w16cid:durableId="961422952">
    <w:abstractNumId w:val="71"/>
  </w:num>
  <w:num w:numId="52" w16cid:durableId="1412123678">
    <w:abstractNumId w:val="66"/>
  </w:num>
  <w:num w:numId="53" w16cid:durableId="977345356">
    <w:abstractNumId w:val="43"/>
  </w:num>
  <w:num w:numId="54" w16cid:durableId="52852668">
    <w:abstractNumId w:val="52"/>
  </w:num>
  <w:num w:numId="55" w16cid:durableId="1270359027">
    <w:abstractNumId w:val="28"/>
  </w:num>
  <w:num w:numId="56" w16cid:durableId="1465847101">
    <w:abstractNumId w:val="17"/>
  </w:num>
  <w:num w:numId="57" w16cid:durableId="146551816">
    <w:abstractNumId w:val="53"/>
  </w:num>
  <w:num w:numId="58" w16cid:durableId="711155145">
    <w:abstractNumId w:val="6"/>
  </w:num>
  <w:num w:numId="59" w16cid:durableId="986976878">
    <w:abstractNumId w:val="64"/>
  </w:num>
  <w:num w:numId="60" w16cid:durableId="44451295">
    <w:abstractNumId w:val="32"/>
  </w:num>
  <w:num w:numId="61" w16cid:durableId="325330456">
    <w:abstractNumId w:val="60"/>
  </w:num>
  <w:num w:numId="62" w16cid:durableId="827553003">
    <w:abstractNumId w:val="35"/>
  </w:num>
  <w:num w:numId="63" w16cid:durableId="1522932390">
    <w:abstractNumId w:val="74"/>
  </w:num>
  <w:num w:numId="64" w16cid:durableId="2127966108">
    <w:abstractNumId w:val="42"/>
  </w:num>
  <w:num w:numId="65" w16cid:durableId="1856460241">
    <w:abstractNumId w:val="89"/>
  </w:num>
  <w:num w:numId="66" w16cid:durableId="2004431476">
    <w:abstractNumId w:val="41"/>
  </w:num>
  <w:num w:numId="67" w16cid:durableId="1824659549">
    <w:abstractNumId w:val="78"/>
  </w:num>
  <w:num w:numId="68" w16cid:durableId="1878352670">
    <w:abstractNumId w:val="82"/>
  </w:num>
  <w:num w:numId="69" w16cid:durableId="1756978169">
    <w:abstractNumId w:val="65"/>
  </w:num>
  <w:num w:numId="70" w16cid:durableId="1376736013">
    <w:abstractNumId w:val="19"/>
  </w:num>
  <w:num w:numId="71" w16cid:durableId="98376585">
    <w:abstractNumId w:val="73"/>
  </w:num>
  <w:num w:numId="72" w16cid:durableId="1629159960">
    <w:abstractNumId w:val="21"/>
  </w:num>
  <w:num w:numId="73" w16cid:durableId="962077879">
    <w:abstractNumId w:val="16"/>
  </w:num>
  <w:num w:numId="74" w16cid:durableId="1628703156">
    <w:abstractNumId w:val="59"/>
  </w:num>
  <w:num w:numId="75" w16cid:durableId="1516335942">
    <w:abstractNumId w:val="11"/>
  </w:num>
  <w:num w:numId="76" w16cid:durableId="933436082">
    <w:abstractNumId w:val="54"/>
  </w:num>
  <w:num w:numId="77" w16cid:durableId="724375580">
    <w:abstractNumId w:val="31"/>
  </w:num>
  <w:num w:numId="78" w16cid:durableId="938417333">
    <w:abstractNumId w:val="0"/>
  </w:num>
  <w:num w:numId="79" w16cid:durableId="1537157910">
    <w:abstractNumId w:val="30"/>
  </w:num>
  <w:num w:numId="80" w16cid:durableId="1262110549">
    <w:abstractNumId w:val="49"/>
  </w:num>
  <w:num w:numId="81" w16cid:durableId="187646184">
    <w:abstractNumId w:val="27"/>
  </w:num>
  <w:num w:numId="82" w16cid:durableId="471211909">
    <w:abstractNumId w:val="81"/>
  </w:num>
  <w:num w:numId="83" w16cid:durableId="1372152593">
    <w:abstractNumId w:val="70"/>
  </w:num>
  <w:num w:numId="84" w16cid:durableId="371268687">
    <w:abstractNumId w:val="84"/>
  </w:num>
  <w:num w:numId="85" w16cid:durableId="906571109">
    <w:abstractNumId w:val="2"/>
  </w:num>
  <w:num w:numId="86" w16cid:durableId="228542804">
    <w:abstractNumId w:val="88"/>
  </w:num>
  <w:num w:numId="87" w16cid:durableId="1974939171">
    <w:abstractNumId w:val="20"/>
  </w:num>
  <w:num w:numId="88" w16cid:durableId="2001733853">
    <w:abstractNumId w:val="58"/>
  </w:num>
  <w:num w:numId="89" w16cid:durableId="1541473316">
    <w:abstractNumId w:val="5"/>
  </w:num>
  <w:num w:numId="90" w16cid:durableId="297345624">
    <w:abstractNumId w:val="36"/>
  </w:num>
  <w:numIdMacAtCleanup w:val="8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rockett, Stephanie Amber - crockesa">
    <w15:presenceInfo w15:providerId="None" w15:userId="Crockett, Stephanie Amber - crocke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A7B"/>
    <w:rsid w:val="000008BD"/>
    <w:rsid w:val="00001995"/>
    <w:rsid w:val="00001C0C"/>
    <w:rsid w:val="000023D4"/>
    <w:rsid w:val="00002666"/>
    <w:rsid w:val="00002D19"/>
    <w:rsid w:val="00003F13"/>
    <w:rsid w:val="00004ACC"/>
    <w:rsid w:val="00006FB9"/>
    <w:rsid w:val="000078CC"/>
    <w:rsid w:val="00007BE9"/>
    <w:rsid w:val="00007C4D"/>
    <w:rsid w:val="00007F8A"/>
    <w:rsid w:val="000124FE"/>
    <w:rsid w:val="00012BA6"/>
    <w:rsid w:val="000139A8"/>
    <w:rsid w:val="00015941"/>
    <w:rsid w:val="00016C11"/>
    <w:rsid w:val="00020587"/>
    <w:rsid w:val="00023F9E"/>
    <w:rsid w:val="000256A7"/>
    <w:rsid w:val="00026108"/>
    <w:rsid w:val="00027536"/>
    <w:rsid w:val="00027DEA"/>
    <w:rsid w:val="0003247C"/>
    <w:rsid w:val="000328C1"/>
    <w:rsid w:val="000354BE"/>
    <w:rsid w:val="00040256"/>
    <w:rsid w:val="0004225C"/>
    <w:rsid w:val="0005162D"/>
    <w:rsid w:val="00057F9E"/>
    <w:rsid w:val="00062C71"/>
    <w:rsid w:val="00066AE9"/>
    <w:rsid w:val="0007077E"/>
    <w:rsid w:val="00073792"/>
    <w:rsid w:val="00074D02"/>
    <w:rsid w:val="000772E9"/>
    <w:rsid w:val="00082EEF"/>
    <w:rsid w:val="00083720"/>
    <w:rsid w:val="00083BEF"/>
    <w:rsid w:val="0009046E"/>
    <w:rsid w:val="00092A96"/>
    <w:rsid w:val="00094868"/>
    <w:rsid w:val="00094B7E"/>
    <w:rsid w:val="00095DCC"/>
    <w:rsid w:val="0009631C"/>
    <w:rsid w:val="00097D2E"/>
    <w:rsid w:val="000A1D30"/>
    <w:rsid w:val="000A28A4"/>
    <w:rsid w:val="000A2F5E"/>
    <w:rsid w:val="000A59AC"/>
    <w:rsid w:val="000A6D66"/>
    <w:rsid w:val="000B2DA8"/>
    <w:rsid w:val="000B3634"/>
    <w:rsid w:val="000C2888"/>
    <w:rsid w:val="000C4748"/>
    <w:rsid w:val="000D5C02"/>
    <w:rsid w:val="000D5D15"/>
    <w:rsid w:val="000D5D3C"/>
    <w:rsid w:val="000D62AF"/>
    <w:rsid w:val="000D64E4"/>
    <w:rsid w:val="000D7C48"/>
    <w:rsid w:val="000E3E00"/>
    <w:rsid w:val="000E4172"/>
    <w:rsid w:val="000E5001"/>
    <w:rsid w:val="000E527B"/>
    <w:rsid w:val="000F0A06"/>
    <w:rsid w:val="000F176A"/>
    <w:rsid w:val="000F1B68"/>
    <w:rsid w:val="000F4EDF"/>
    <w:rsid w:val="000F52F3"/>
    <w:rsid w:val="000F64FE"/>
    <w:rsid w:val="00101897"/>
    <w:rsid w:val="0010191D"/>
    <w:rsid w:val="00110783"/>
    <w:rsid w:val="00111832"/>
    <w:rsid w:val="00112796"/>
    <w:rsid w:val="00112821"/>
    <w:rsid w:val="00113702"/>
    <w:rsid w:val="00114858"/>
    <w:rsid w:val="00114E08"/>
    <w:rsid w:val="00114F26"/>
    <w:rsid w:val="00117A3B"/>
    <w:rsid w:val="00120B78"/>
    <w:rsid w:val="0012167B"/>
    <w:rsid w:val="001247C2"/>
    <w:rsid w:val="001247F5"/>
    <w:rsid w:val="0012493D"/>
    <w:rsid w:val="00126087"/>
    <w:rsid w:val="00126B85"/>
    <w:rsid w:val="00130368"/>
    <w:rsid w:val="001325C3"/>
    <w:rsid w:val="00133D1A"/>
    <w:rsid w:val="00141EEB"/>
    <w:rsid w:val="0014346A"/>
    <w:rsid w:val="001439C2"/>
    <w:rsid w:val="001444F5"/>
    <w:rsid w:val="00145D6B"/>
    <w:rsid w:val="00151AC6"/>
    <w:rsid w:val="001522EC"/>
    <w:rsid w:val="00154238"/>
    <w:rsid w:val="001570A5"/>
    <w:rsid w:val="00161441"/>
    <w:rsid w:val="001621DF"/>
    <w:rsid w:val="00164082"/>
    <w:rsid w:val="00165630"/>
    <w:rsid w:val="0016580E"/>
    <w:rsid w:val="0016720A"/>
    <w:rsid w:val="00167260"/>
    <w:rsid w:val="0017315B"/>
    <w:rsid w:val="00173E93"/>
    <w:rsid w:val="00176CD3"/>
    <w:rsid w:val="00181230"/>
    <w:rsid w:val="001816A0"/>
    <w:rsid w:val="00182196"/>
    <w:rsid w:val="00184BD6"/>
    <w:rsid w:val="00184DDE"/>
    <w:rsid w:val="00184E62"/>
    <w:rsid w:val="00187374"/>
    <w:rsid w:val="001878BC"/>
    <w:rsid w:val="0019032B"/>
    <w:rsid w:val="00190D52"/>
    <w:rsid w:val="00191227"/>
    <w:rsid w:val="001919CD"/>
    <w:rsid w:val="00196AC1"/>
    <w:rsid w:val="001A0515"/>
    <w:rsid w:val="001A1F4C"/>
    <w:rsid w:val="001A2086"/>
    <w:rsid w:val="001A33E5"/>
    <w:rsid w:val="001B055C"/>
    <w:rsid w:val="001B059D"/>
    <w:rsid w:val="001B1F13"/>
    <w:rsid w:val="001C2C9C"/>
    <w:rsid w:val="001C3280"/>
    <w:rsid w:val="001C5F52"/>
    <w:rsid w:val="001D3F61"/>
    <w:rsid w:val="001D4359"/>
    <w:rsid w:val="001D73D3"/>
    <w:rsid w:val="001E2AA0"/>
    <w:rsid w:val="001E3826"/>
    <w:rsid w:val="001E3AB5"/>
    <w:rsid w:val="001E572F"/>
    <w:rsid w:val="001E7251"/>
    <w:rsid w:val="001F2C81"/>
    <w:rsid w:val="001F36E6"/>
    <w:rsid w:val="001F372A"/>
    <w:rsid w:val="001F3A43"/>
    <w:rsid w:val="001F4F81"/>
    <w:rsid w:val="001F5072"/>
    <w:rsid w:val="00202688"/>
    <w:rsid w:val="00203A6B"/>
    <w:rsid w:val="00204A72"/>
    <w:rsid w:val="0020518D"/>
    <w:rsid w:val="00205849"/>
    <w:rsid w:val="00205E2D"/>
    <w:rsid w:val="00206400"/>
    <w:rsid w:val="00206F03"/>
    <w:rsid w:val="00207020"/>
    <w:rsid w:val="00207591"/>
    <w:rsid w:val="00207F0C"/>
    <w:rsid w:val="002110F4"/>
    <w:rsid w:val="002111DC"/>
    <w:rsid w:val="002117FA"/>
    <w:rsid w:val="00215B47"/>
    <w:rsid w:val="002301EE"/>
    <w:rsid w:val="00230C0B"/>
    <w:rsid w:val="002337D2"/>
    <w:rsid w:val="002354EB"/>
    <w:rsid w:val="00237D01"/>
    <w:rsid w:val="0024273E"/>
    <w:rsid w:val="00242EE1"/>
    <w:rsid w:val="00247A22"/>
    <w:rsid w:val="002523B1"/>
    <w:rsid w:val="002526DF"/>
    <w:rsid w:val="00260DF3"/>
    <w:rsid w:val="00263B00"/>
    <w:rsid w:val="00270856"/>
    <w:rsid w:val="002718A8"/>
    <w:rsid w:val="00272083"/>
    <w:rsid w:val="00273993"/>
    <w:rsid w:val="0027650A"/>
    <w:rsid w:val="00277A41"/>
    <w:rsid w:val="00277A4D"/>
    <w:rsid w:val="00280552"/>
    <w:rsid w:val="00283EAE"/>
    <w:rsid w:val="00284FD8"/>
    <w:rsid w:val="00285352"/>
    <w:rsid w:val="002937DF"/>
    <w:rsid w:val="00293AFD"/>
    <w:rsid w:val="00293C92"/>
    <w:rsid w:val="00293F44"/>
    <w:rsid w:val="002A2248"/>
    <w:rsid w:val="002A2E91"/>
    <w:rsid w:val="002A4DBB"/>
    <w:rsid w:val="002A7D23"/>
    <w:rsid w:val="002B00E4"/>
    <w:rsid w:val="002B20EF"/>
    <w:rsid w:val="002B63CF"/>
    <w:rsid w:val="002B6910"/>
    <w:rsid w:val="002B6967"/>
    <w:rsid w:val="002B71EB"/>
    <w:rsid w:val="002C1B2C"/>
    <w:rsid w:val="002C3A26"/>
    <w:rsid w:val="002D2BEC"/>
    <w:rsid w:val="002E083D"/>
    <w:rsid w:val="002E3604"/>
    <w:rsid w:val="002E4242"/>
    <w:rsid w:val="002E657E"/>
    <w:rsid w:val="002E6F3A"/>
    <w:rsid w:val="002E7BE0"/>
    <w:rsid w:val="002F2BBA"/>
    <w:rsid w:val="002F685A"/>
    <w:rsid w:val="002F6DA4"/>
    <w:rsid w:val="00301187"/>
    <w:rsid w:val="00302D04"/>
    <w:rsid w:val="00304479"/>
    <w:rsid w:val="00306BA7"/>
    <w:rsid w:val="00307F3A"/>
    <w:rsid w:val="00310690"/>
    <w:rsid w:val="003142BB"/>
    <w:rsid w:val="003148B3"/>
    <w:rsid w:val="00315C28"/>
    <w:rsid w:val="00322148"/>
    <w:rsid w:val="003257D3"/>
    <w:rsid w:val="00330381"/>
    <w:rsid w:val="00340092"/>
    <w:rsid w:val="0034486B"/>
    <w:rsid w:val="00346EF8"/>
    <w:rsid w:val="00351C13"/>
    <w:rsid w:val="003524CE"/>
    <w:rsid w:val="00354373"/>
    <w:rsid w:val="00356B35"/>
    <w:rsid w:val="00357818"/>
    <w:rsid w:val="00360405"/>
    <w:rsid w:val="0036089F"/>
    <w:rsid w:val="00360E14"/>
    <w:rsid w:val="0036298A"/>
    <w:rsid w:val="00363C0A"/>
    <w:rsid w:val="0036669B"/>
    <w:rsid w:val="00370217"/>
    <w:rsid w:val="00372EC9"/>
    <w:rsid w:val="003732CF"/>
    <w:rsid w:val="00381915"/>
    <w:rsid w:val="00384052"/>
    <w:rsid w:val="003841DD"/>
    <w:rsid w:val="00385513"/>
    <w:rsid w:val="00390CAA"/>
    <w:rsid w:val="0039126A"/>
    <w:rsid w:val="00391A57"/>
    <w:rsid w:val="003931AA"/>
    <w:rsid w:val="0039332E"/>
    <w:rsid w:val="00395A19"/>
    <w:rsid w:val="003A00C6"/>
    <w:rsid w:val="003A0F3C"/>
    <w:rsid w:val="003A4CC8"/>
    <w:rsid w:val="003A60E2"/>
    <w:rsid w:val="003A75EB"/>
    <w:rsid w:val="003A7B30"/>
    <w:rsid w:val="003B0325"/>
    <w:rsid w:val="003B15BD"/>
    <w:rsid w:val="003B48B6"/>
    <w:rsid w:val="003B4AD8"/>
    <w:rsid w:val="003B642A"/>
    <w:rsid w:val="003C109F"/>
    <w:rsid w:val="003C1F2A"/>
    <w:rsid w:val="003C3111"/>
    <w:rsid w:val="003D0F5F"/>
    <w:rsid w:val="003D2A02"/>
    <w:rsid w:val="003D5A47"/>
    <w:rsid w:val="003E1CAE"/>
    <w:rsid w:val="003E29B5"/>
    <w:rsid w:val="003E37C2"/>
    <w:rsid w:val="003E3F92"/>
    <w:rsid w:val="003E47D3"/>
    <w:rsid w:val="003E7206"/>
    <w:rsid w:val="003E7CE4"/>
    <w:rsid w:val="003F1DED"/>
    <w:rsid w:val="003F23EA"/>
    <w:rsid w:val="003F3144"/>
    <w:rsid w:val="00400D1C"/>
    <w:rsid w:val="00404B03"/>
    <w:rsid w:val="00407A83"/>
    <w:rsid w:val="00420974"/>
    <w:rsid w:val="004306CA"/>
    <w:rsid w:val="00433923"/>
    <w:rsid w:val="004360E3"/>
    <w:rsid w:val="004415B2"/>
    <w:rsid w:val="004514AA"/>
    <w:rsid w:val="00452E74"/>
    <w:rsid w:val="00455275"/>
    <w:rsid w:val="004555FB"/>
    <w:rsid w:val="004604BE"/>
    <w:rsid w:val="00461F04"/>
    <w:rsid w:val="00464531"/>
    <w:rsid w:val="00465022"/>
    <w:rsid w:val="00466C1A"/>
    <w:rsid w:val="00466D13"/>
    <w:rsid w:val="00470F3E"/>
    <w:rsid w:val="00471577"/>
    <w:rsid w:val="004805A4"/>
    <w:rsid w:val="00492B68"/>
    <w:rsid w:val="00495B4A"/>
    <w:rsid w:val="00495F0F"/>
    <w:rsid w:val="00496B10"/>
    <w:rsid w:val="004A200A"/>
    <w:rsid w:val="004A3962"/>
    <w:rsid w:val="004A3D79"/>
    <w:rsid w:val="004A461D"/>
    <w:rsid w:val="004A6FE9"/>
    <w:rsid w:val="004B3599"/>
    <w:rsid w:val="004B366F"/>
    <w:rsid w:val="004B7DDD"/>
    <w:rsid w:val="004C11F1"/>
    <w:rsid w:val="004C14B2"/>
    <w:rsid w:val="004D1DFF"/>
    <w:rsid w:val="004E1BD1"/>
    <w:rsid w:val="004E2F12"/>
    <w:rsid w:val="004E60E7"/>
    <w:rsid w:val="004E7FC2"/>
    <w:rsid w:val="004F5F5B"/>
    <w:rsid w:val="004F70E2"/>
    <w:rsid w:val="00501AD3"/>
    <w:rsid w:val="00502BB7"/>
    <w:rsid w:val="00502FD5"/>
    <w:rsid w:val="0050699A"/>
    <w:rsid w:val="00506A56"/>
    <w:rsid w:val="005116F1"/>
    <w:rsid w:val="00511EB3"/>
    <w:rsid w:val="005155A4"/>
    <w:rsid w:val="005177E2"/>
    <w:rsid w:val="00517E16"/>
    <w:rsid w:val="00523474"/>
    <w:rsid w:val="00526815"/>
    <w:rsid w:val="00526B94"/>
    <w:rsid w:val="005279AA"/>
    <w:rsid w:val="00532A40"/>
    <w:rsid w:val="00532F7F"/>
    <w:rsid w:val="005347FE"/>
    <w:rsid w:val="005348A8"/>
    <w:rsid w:val="00535BF7"/>
    <w:rsid w:val="00536E9C"/>
    <w:rsid w:val="00540C07"/>
    <w:rsid w:val="005465A2"/>
    <w:rsid w:val="00554D04"/>
    <w:rsid w:val="00560B07"/>
    <w:rsid w:val="00562384"/>
    <w:rsid w:val="00562C5B"/>
    <w:rsid w:val="00574B69"/>
    <w:rsid w:val="005769A6"/>
    <w:rsid w:val="00577742"/>
    <w:rsid w:val="00580E01"/>
    <w:rsid w:val="0058744A"/>
    <w:rsid w:val="00587531"/>
    <w:rsid w:val="005979D6"/>
    <w:rsid w:val="00597EF5"/>
    <w:rsid w:val="005A0695"/>
    <w:rsid w:val="005A15B0"/>
    <w:rsid w:val="005A27BA"/>
    <w:rsid w:val="005A46D7"/>
    <w:rsid w:val="005A4925"/>
    <w:rsid w:val="005A75A2"/>
    <w:rsid w:val="005B01C2"/>
    <w:rsid w:val="005B21E0"/>
    <w:rsid w:val="005B6038"/>
    <w:rsid w:val="005B6B67"/>
    <w:rsid w:val="005C3396"/>
    <w:rsid w:val="005C3431"/>
    <w:rsid w:val="005C6DC6"/>
    <w:rsid w:val="005D1003"/>
    <w:rsid w:val="005D186E"/>
    <w:rsid w:val="005D25AD"/>
    <w:rsid w:val="005D2DEF"/>
    <w:rsid w:val="005D5664"/>
    <w:rsid w:val="005D6078"/>
    <w:rsid w:val="005D73FD"/>
    <w:rsid w:val="005E0791"/>
    <w:rsid w:val="005E1668"/>
    <w:rsid w:val="005E2874"/>
    <w:rsid w:val="005E2DD2"/>
    <w:rsid w:val="005E3016"/>
    <w:rsid w:val="005E4405"/>
    <w:rsid w:val="005E454E"/>
    <w:rsid w:val="005E7BA8"/>
    <w:rsid w:val="005F2528"/>
    <w:rsid w:val="005F27F5"/>
    <w:rsid w:val="005F28D1"/>
    <w:rsid w:val="005F2E1E"/>
    <w:rsid w:val="005F330E"/>
    <w:rsid w:val="005F39CC"/>
    <w:rsid w:val="005F726B"/>
    <w:rsid w:val="006060B0"/>
    <w:rsid w:val="00607C9B"/>
    <w:rsid w:val="00613EF9"/>
    <w:rsid w:val="00615B15"/>
    <w:rsid w:val="006164E2"/>
    <w:rsid w:val="006169F6"/>
    <w:rsid w:val="00617ABA"/>
    <w:rsid w:val="00621E87"/>
    <w:rsid w:val="006236ED"/>
    <w:rsid w:val="0062500C"/>
    <w:rsid w:val="0062624D"/>
    <w:rsid w:val="006314FD"/>
    <w:rsid w:val="00634690"/>
    <w:rsid w:val="00634EEA"/>
    <w:rsid w:val="006402A3"/>
    <w:rsid w:val="00645F3E"/>
    <w:rsid w:val="00651C0F"/>
    <w:rsid w:val="00652EB7"/>
    <w:rsid w:val="00654D85"/>
    <w:rsid w:val="00656510"/>
    <w:rsid w:val="006634B1"/>
    <w:rsid w:val="00665264"/>
    <w:rsid w:val="006668DB"/>
    <w:rsid w:val="006715CC"/>
    <w:rsid w:val="00672FD7"/>
    <w:rsid w:val="00676553"/>
    <w:rsid w:val="0067670A"/>
    <w:rsid w:val="006819E3"/>
    <w:rsid w:val="00686C11"/>
    <w:rsid w:val="006A1771"/>
    <w:rsid w:val="006A3857"/>
    <w:rsid w:val="006A3E8A"/>
    <w:rsid w:val="006A4AEC"/>
    <w:rsid w:val="006A5DD3"/>
    <w:rsid w:val="006B5658"/>
    <w:rsid w:val="006B712B"/>
    <w:rsid w:val="006C3745"/>
    <w:rsid w:val="006C42E7"/>
    <w:rsid w:val="006C47CB"/>
    <w:rsid w:val="006C7800"/>
    <w:rsid w:val="006D0004"/>
    <w:rsid w:val="006D094C"/>
    <w:rsid w:val="006D2D46"/>
    <w:rsid w:val="006D5368"/>
    <w:rsid w:val="006E0913"/>
    <w:rsid w:val="006E139D"/>
    <w:rsid w:val="006E1B1A"/>
    <w:rsid w:val="006E5853"/>
    <w:rsid w:val="006E7A45"/>
    <w:rsid w:val="006F05B2"/>
    <w:rsid w:val="006F0667"/>
    <w:rsid w:val="006F0AA0"/>
    <w:rsid w:val="006F200B"/>
    <w:rsid w:val="006F2A95"/>
    <w:rsid w:val="006F3166"/>
    <w:rsid w:val="006F4078"/>
    <w:rsid w:val="007004E0"/>
    <w:rsid w:val="007006EF"/>
    <w:rsid w:val="00700A50"/>
    <w:rsid w:val="00701AF7"/>
    <w:rsid w:val="00703717"/>
    <w:rsid w:val="007041F6"/>
    <w:rsid w:val="00704DA0"/>
    <w:rsid w:val="00716E55"/>
    <w:rsid w:val="00717199"/>
    <w:rsid w:val="00720D89"/>
    <w:rsid w:val="0072613C"/>
    <w:rsid w:val="00727752"/>
    <w:rsid w:val="0073213B"/>
    <w:rsid w:val="00732614"/>
    <w:rsid w:val="00733FC0"/>
    <w:rsid w:val="00737214"/>
    <w:rsid w:val="00741047"/>
    <w:rsid w:val="00741C1D"/>
    <w:rsid w:val="007430BA"/>
    <w:rsid w:val="00743A7B"/>
    <w:rsid w:val="007441C8"/>
    <w:rsid w:val="00746585"/>
    <w:rsid w:val="00751587"/>
    <w:rsid w:val="00751C50"/>
    <w:rsid w:val="00753461"/>
    <w:rsid w:val="00754C68"/>
    <w:rsid w:val="00755A34"/>
    <w:rsid w:val="00755B01"/>
    <w:rsid w:val="00756010"/>
    <w:rsid w:val="00756AB8"/>
    <w:rsid w:val="00760D06"/>
    <w:rsid w:val="007639FD"/>
    <w:rsid w:val="00764B03"/>
    <w:rsid w:val="0076712B"/>
    <w:rsid w:val="00772C18"/>
    <w:rsid w:val="00772EFA"/>
    <w:rsid w:val="007768BB"/>
    <w:rsid w:val="00777173"/>
    <w:rsid w:val="00780A48"/>
    <w:rsid w:val="00780A79"/>
    <w:rsid w:val="007853D1"/>
    <w:rsid w:val="00785CB1"/>
    <w:rsid w:val="00792AFB"/>
    <w:rsid w:val="00795B54"/>
    <w:rsid w:val="007A0213"/>
    <w:rsid w:val="007A0D05"/>
    <w:rsid w:val="007A16C2"/>
    <w:rsid w:val="007A264C"/>
    <w:rsid w:val="007A3B16"/>
    <w:rsid w:val="007A4A5E"/>
    <w:rsid w:val="007A52CF"/>
    <w:rsid w:val="007B3E86"/>
    <w:rsid w:val="007B56DA"/>
    <w:rsid w:val="007B5A07"/>
    <w:rsid w:val="007B741C"/>
    <w:rsid w:val="007C018B"/>
    <w:rsid w:val="007C02D4"/>
    <w:rsid w:val="007C1744"/>
    <w:rsid w:val="007C2982"/>
    <w:rsid w:val="007C4587"/>
    <w:rsid w:val="007C5CFE"/>
    <w:rsid w:val="007C5D01"/>
    <w:rsid w:val="007C5FBC"/>
    <w:rsid w:val="007D1780"/>
    <w:rsid w:val="007D2516"/>
    <w:rsid w:val="007D725C"/>
    <w:rsid w:val="007E0A03"/>
    <w:rsid w:val="007E2488"/>
    <w:rsid w:val="007E4D1B"/>
    <w:rsid w:val="007F10CD"/>
    <w:rsid w:val="007F33D6"/>
    <w:rsid w:val="007F3BD6"/>
    <w:rsid w:val="007F3E09"/>
    <w:rsid w:val="007F4EB4"/>
    <w:rsid w:val="007F5AF6"/>
    <w:rsid w:val="007F5F8F"/>
    <w:rsid w:val="008001CE"/>
    <w:rsid w:val="00804705"/>
    <w:rsid w:val="008060AF"/>
    <w:rsid w:val="00807065"/>
    <w:rsid w:val="0080788C"/>
    <w:rsid w:val="00807E35"/>
    <w:rsid w:val="008118B0"/>
    <w:rsid w:val="00814900"/>
    <w:rsid w:val="0081608A"/>
    <w:rsid w:val="00816A88"/>
    <w:rsid w:val="00816DA9"/>
    <w:rsid w:val="008219D2"/>
    <w:rsid w:val="008232BD"/>
    <w:rsid w:val="00823828"/>
    <w:rsid w:val="00823DC8"/>
    <w:rsid w:val="00825825"/>
    <w:rsid w:val="00826444"/>
    <w:rsid w:val="00826989"/>
    <w:rsid w:val="008318D1"/>
    <w:rsid w:val="00831941"/>
    <w:rsid w:val="00833918"/>
    <w:rsid w:val="008345CB"/>
    <w:rsid w:val="008346EE"/>
    <w:rsid w:val="00840084"/>
    <w:rsid w:val="00841843"/>
    <w:rsid w:val="0084279E"/>
    <w:rsid w:val="00843B04"/>
    <w:rsid w:val="00843BA5"/>
    <w:rsid w:val="00844D5B"/>
    <w:rsid w:val="00846AC5"/>
    <w:rsid w:val="00847296"/>
    <w:rsid w:val="00847513"/>
    <w:rsid w:val="008479F2"/>
    <w:rsid w:val="00847CAE"/>
    <w:rsid w:val="0085429E"/>
    <w:rsid w:val="00856443"/>
    <w:rsid w:val="008607A8"/>
    <w:rsid w:val="00862570"/>
    <w:rsid w:val="00864913"/>
    <w:rsid w:val="00866131"/>
    <w:rsid w:val="00867280"/>
    <w:rsid w:val="00867427"/>
    <w:rsid w:val="00871D2E"/>
    <w:rsid w:val="008730F7"/>
    <w:rsid w:val="008743FD"/>
    <w:rsid w:val="008751B4"/>
    <w:rsid w:val="008807FA"/>
    <w:rsid w:val="00880C18"/>
    <w:rsid w:val="00880D07"/>
    <w:rsid w:val="0088129B"/>
    <w:rsid w:val="008852E8"/>
    <w:rsid w:val="00886C81"/>
    <w:rsid w:val="00887364"/>
    <w:rsid w:val="00887E84"/>
    <w:rsid w:val="00893C97"/>
    <w:rsid w:val="008941F8"/>
    <w:rsid w:val="008965E6"/>
    <w:rsid w:val="008A6611"/>
    <w:rsid w:val="008B00F5"/>
    <w:rsid w:val="008B2BFB"/>
    <w:rsid w:val="008B2F80"/>
    <w:rsid w:val="008B37CC"/>
    <w:rsid w:val="008B65BB"/>
    <w:rsid w:val="008C06D2"/>
    <w:rsid w:val="008C4F37"/>
    <w:rsid w:val="008C5062"/>
    <w:rsid w:val="008C7E0B"/>
    <w:rsid w:val="008D15C3"/>
    <w:rsid w:val="008D1C37"/>
    <w:rsid w:val="008D535E"/>
    <w:rsid w:val="008D56C4"/>
    <w:rsid w:val="008D63A9"/>
    <w:rsid w:val="008E06E4"/>
    <w:rsid w:val="008E2FC6"/>
    <w:rsid w:val="008E61C5"/>
    <w:rsid w:val="008E78B8"/>
    <w:rsid w:val="008E7B5D"/>
    <w:rsid w:val="008F07D8"/>
    <w:rsid w:val="008F0EA3"/>
    <w:rsid w:val="008F103A"/>
    <w:rsid w:val="008F1AAA"/>
    <w:rsid w:val="008F2565"/>
    <w:rsid w:val="008F2A23"/>
    <w:rsid w:val="008F473B"/>
    <w:rsid w:val="008F48FF"/>
    <w:rsid w:val="008F4E69"/>
    <w:rsid w:val="008F58FA"/>
    <w:rsid w:val="008F62FD"/>
    <w:rsid w:val="008F6454"/>
    <w:rsid w:val="0090040C"/>
    <w:rsid w:val="00900DD9"/>
    <w:rsid w:val="00902841"/>
    <w:rsid w:val="00905FE9"/>
    <w:rsid w:val="00912FE9"/>
    <w:rsid w:val="009179D9"/>
    <w:rsid w:val="009210F6"/>
    <w:rsid w:val="0092775E"/>
    <w:rsid w:val="00930CF0"/>
    <w:rsid w:val="00931562"/>
    <w:rsid w:val="00931C5B"/>
    <w:rsid w:val="0093361D"/>
    <w:rsid w:val="00933A7B"/>
    <w:rsid w:val="00934146"/>
    <w:rsid w:val="009356AF"/>
    <w:rsid w:val="00936583"/>
    <w:rsid w:val="00936694"/>
    <w:rsid w:val="009369CF"/>
    <w:rsid w:val="009401DF"/>
    <w:rsid w:val="00944694"/>
    <w:rsid w:val="00944D7A"/>
    <w:rsid w:val="00946D0C"/>
    <w:rsid w:val="00951B58"/>
    <w:rsid w:val="009538C5"/>
    <w:rsid w:val="009550FF"/>
    <w:rsid w:val="00957F6F"/>
    <w:rsid w:val="0096137B"/>
    <w:rsid w:val="009621A5"/>
    <w:rsid w:val="00962374"/>
    <w:rsid w:val="00963F2E"/>
    <w:rsid w:val="00965F0D"/>
    <w:rsid w:val="00973B87"/>
    <w:rsid w:val="00977145"/>
    <w:rsid w:val="0099279D"/>
    <w:rsid w:val="0099300F"/>
    <w:rsid w:val="00994295"/>
    <w:rsid w:val="009942C9"/>
    <w:rsid w:val="00994F61"/>
    <w:rsid w:val="00997925"/>
    <w:rsid w:val="009A0367"/>
    <w:rsid w:val="009A05CF"/>
    <w:rsid w:val="009A269C"/>
    <w:rsid w:val="009A2FF6"/>
    <w:rsid w:val="009A4741"/>
    <w:rsid w:val="009A5523"/>
    <w:rsid w:val="009A7DEB"/>
    <w:rsid w:val="009B0D56"/>
    <w:rsid w:val="009B1A2F"/>
    <w:rsid w:val="009B3E42"/>
    <w:rsid w:val="009B74AB"/>
    <w:rsid w:val="009C0B40"/>
    <w:rsid w:val="009C321C"/>
    <w:rsid w:val="009C7ACA"/>
    <w:rsid w:val="009C7DCA"/>
    <w:rsid w:val="009D48A0"/>
    <w:rsid w:val="009D56BC"/>
    <w:rsid w:val="009D5F2F"/>
    <w:rsid w:val="009E17C3"/>
    <w:rsid w:val="009E3A85"/>
    <w:rsid w:val="009F408F"/>
    <w:rsid w:val="009F4307"/>
    <w:rsid w:val="009F5399"/>
    <w:rsid w:val="00A00CAB"/>
    <w:rsid w:val="00A01271"/>
    <w:rsid w:val="00A05B72"/>
    <w:rsid w:val="00A1062D"/>
    <w:rsid w:val="00A1095F"/>
    <w:rsid w:val="00A133D4"/>
    <w:rsid w:val="00A13793"/>
    <w:rsid w:val="00A15787"/>
    <w:rsid w:val="00A21105"/>
    <w:rsid w:val="00A23C93"/>
    <w:rsid w:val="00A30ADB"/>
    <w:rsid w:val="00A31EC3"/>
    <w:rsid w:val="00A3500E"/>
    <w:rsid w:val="00A40F28"/>
    <w:rsid w:val="00A41AE5"/>
    <w:rsid w:val="00A4310A"/>
    <w:rsid w:val="00A44354"/>
    <w:rsid w:val="00A4584B"/>
    <w:rsid w:val="00A53882"/>
    <w:rsid w:val="00A55013"/>
    <w:rsid w:val="00A55192"/>
    <w:rsid w:val="00A557A5"/>
    <w:rsid w:val="00A57F0A"/>
    <w:rsid w:val="00A60D60"/>
    <w:rsid w:val="00A6155E"/>
    <w:rsid w:val="00A61713"/>
    <w:rsid w:val="00A6181E"/>
    <w:rsid w:val="00A6254D"/>
    <w:rsid w:val="00A6295C"/>
    <w:rsid w:val="00A63547"/>
    <w:rsid w:val="00A652C4"/>
    <w:rsid w:val="00A66342"/>
    <w:rsid w:val="00A702A8"/>
    <w:rsid w:val="00A71169"/>
    <w:rsid w:val="00A76153"/>
    <w:rsid w:val="00A766F6"/>
    <w:rsid w:val="00A771F8"/>
    <w:rsid w:val="00A77FE4"/>
    <w:rsid w:val="00A8144E"/>
    <w:rsid w:val="00A81977"/>
    <w:rsid w:val="00A82117"/>
    <w:rsid w:val="00A83C2C"/>
    <w:rsid w:val="00A85289"/>
    <w:rsid w:val="00A85726"/>
    <w:rsid w:val="00A866A7"/>
    <w:rsid w:val="00A866D4"/>
    <w:rsid w:val="00A87073"/>
    <w:rsid w:val="00A875EA"/>
    <w:rsid w:val="00A92B26"/>
    <w:rsid w:val="00A92E6C"/>
    <w:rsid w:val="00A9315E"/>
    <w:rsid w:val="00A9322D"/>
    <w:rsid w:val="00A9577D"/>
    <w:rsid w:val="00AA04F7"/>
    <w:rsid w:val="00AA1FE7"/>
    <w:rsid w:val="00AA293D"/>
    <w:rsid w:val="00AA333A"/>
    <w:rsid w:val="00AA58A7"/>
    <w:rsid w:val="00AA60CF"/>
    <w:rsid w:val="00AB242D"/>
    <w:rsid w:val="00AB3609"/>
    <w:rsid w:val="00AC03D5"/>
    <w:rsid w:val="00AC0AC8"/>
    <w:rsid w:val="00AC18F6"/>
    <w:rsid w:val="00AC49A9"/>
    <w:rsid w:val="00AC7339"/>
    <w:rsid w:val="00AC7B4A"/>
    <w:rsid w:val="00AD3AED"/>
    <w:rsid w:val="00AD3E8C"/>
    <w:rsid w:val="00AD5CB8"/>
    <w:rsid w:val="00AE038C"/>
    <w:rsid w:val="00AE30E6"/>
    <w:rsid w:val="00AE5830"/>
    <w:rsid w:val="00AE6766"/>
    <w:rsid w:val="00AF364B"/>
    <w:rsid w:val="00B07E68"/>
    <w:rsid w:val="00B10AFE"/>
    <w:rsid w:val="00B13DBC"/>
    <w:rsid w:val="00B14421"/>
    <w:rsid w:val="00B15844"/>
    <w:rsid w:val="00B1743A"/>
    <w:rsid w:val="00B17808"/>
    <w:rsid w:val="00B17990"/>
    <w:rsid w:val="00B2108E"/>
    <w:rsid w:val="00B2209E"/>
    <w:rsid w:val="00B23BC8"/>
    <w:rsid w:val="00B24217"/>
    <w:rsid w:val="00B248DF"/>
    <w:rsid w:val="00B25B93"/>
    <w:rsid w:val="00B276AD"/>
    <w:rsid w:val="00B34216"/>
    <w:rsid w:val="00B370B1"/>
    <w:rsid w:val="00B40C88"/>
    <w:rsid w:val="00B44F77"/>
    <w:rsid w:val="00B463BC"/>
    <w:rsid w:val="00B46E82"/>
    <w:rsid w:val="00B46FC3"/>
    <w:rsid w:val="00B4732F"/>
    <w:rsid w:val="00B50E28"/>
    <w:rsid w:val="00B50F4D"/>
    <w:rsid w:val="00B52EC0"/>
    <w:rsid w:val="00B531D6"/>
    <w:rsid w:val="00B53AF0"/>
    <w:rsid w:val="00B53B0B"/>
    <w:rsid w:val="00B53CD7"/>
    <w:rsid w:val="00B60506"/>
    <w:rsid w:val="00B617A8"/>
    <w:rsid w:val="00B62770"/>
    <w:rsid w:val="00B63577"/>
    <w:rsid w:val="00B64083"/>
    <w:rsid w:val="00B67CF8"/>
    <w:rsid w:val="00B70458"/>
    <w:rsid w:val="00B710E1"/>
    <w:rsid w:val="00B714E2"/>
    <w:rsid w:val="00B74628"/>
    <w:rsid w:val="00B7481E"/>
    <w:rsid w:val="00B75276"/>
    <w:rsid w:val="00B803CB"/>
    <w:rsid w:val="00B83923"/>
    <w:rsid w:val="00B86665"/>
    <w:rsid w:val="00B90810"/>
    <w:rsid w:val="00BA17E0"/>
    <w:rsid w:val="00BA5986"/>
    <w:rsid w:val="00BA7BA3"/>
    <w:rsid w:val="00BB1B90"/>
    <w:rsid w:val="00BB45B3"/>
    <w:rsid w:val="00BB5424"/>
    <w:rsid w:val="00BB7BE1"/>
    <w:rsid w:val="00BC2043"/>
    <w:rsid w:val="00BC41AD"/>
    <w:rsid w:val="00BC5D9C"/>
    <w:rsid w:val="00BC65ED"/>
    <w:rsid w:val="00BC6774"/>
    <w:rsid w:val="00BC7DE2"/>
    <w:rsid w:val="00BD0E2F"/>
    <w:rsid w:val="00BD0E32"/>
    <w:rsid w:val="00BD1384"/>
    <w:rsid w:val="00BD2268"/>
    <w:rsid w:val="00BD3AB1"/>
    <w:rsid w:val="00BD70AC"/>
    <w:rsid w:val="00BD74AC"/>
    <w:rsid w:val="00BE039E"/>
    <w:rsid w:val="00BE1D2C"/>
    <w:rsid w:val="00BE1E28"/>
    <w:rsid w:val="00BE2ACF"/>
    <w:rsid w:val="00BE57DA"/>
    <w:rsid w:val="00BE71C7"/>
    <w:rsid w:val="00BE7DB2"/>
    <w:rsid w:val="00BF022B"/>
    <w:rsid w:val="00BF0512"/>
    <w:rsid w:val="00BF0F51"/>
    <w:rsid w:val="00BF23FA"/>
    <w:rsid w:val="00BF48B3"/>
    <w:rsid w:val="00BF51DB"/>
    <w:rsid w:val="00BF5363"/>
    <w:rsid w:val="00BF6E8D"/>
    <w:rsid w:val="00C001AD"/>
    <w:rsid w:val="00C016C3"/>
    <w:rsid w:val="00C02711"/>
    <w:rsid w:val="00C037A0"/>
    <w:rsid w:val="00C07CB2"/>
    <w:rsid w:val="00C10943"/>
    <w:rsid w:val="00C111E9"/>
    <w:rsid w:val="00C11A4D"/>
    <w:rsid w:val="00C13606"/>
    <w:rsid w:val="00C14623"/>
    <w:rsid w:val="00C15C2B"/>
    <w:rsid w:val="00C169EC"/>
    <w:rsid w:val="00C16BE6"/>
    <w:rsid w:val="00C16DF6"/>
    <w:rsid w:val="00C17A06"/>
    <w:rsid w:val="00C17BBC"/>
    <w:rsid w:val="00C17E7D"/>
    <w:rsid w:val="00C217B9"/>
    <w:rsid w:val="00C2195C"/>
    <w:rsid w:val="00C224E9"/>
    <w:rsid w:val="00C22898"/>
    <w:rsid w:val="00C2388E"/>
    <w:rsid w:val="00C31221"/>
    <w:rsid w:val="00C333D6"/>
    <w:rsid w:val="00C4140B"/>
    <w:rsid w:val="00C42758"/>
    <w:rsid w:val="00C43003"/>
    <w:rsid w:val="00C454B0"/>
    <w:rsid w:val="00C51375"/>
    <w:rsid w:val="00C51B1E"/>
    <w:rsid w:val="00C54483"/>
    <w:rsid w:val="00C54E51"/>
    <w:rsid w:val="00C57181"/>
    <w:rsid w:val="00C60475"/>
    <w:rsid w:val="00C61785"/>
    <w:rsid w:val="00C6360F"/>
    <w:rsid w:val="00C63F55"/>
    <w:rsid w:val="00C6687A"/>
    <w:rsid w:val="00C67017"/>
    <w:rsid w:val="00C704F8"/>
    <w:rsid w:val="00C706F6"/>
    <w:rsid w:val="00C7305D"/>
    <w:rsid w:val="00C763F4"/>
    <w:rsid w:val="00C80A66"/>
    <w:rsid w:val="00C80EE8"/>
    <w:rsid w:val="00C833B1"/>
    <w:rsid w:val="00C852A5"/>
    <w:rsid w:val="00C857B9"/>
    <w:rsid w:val="00C87A7C"/>
    <w:rsid w:val="00C9096F"/>
    <w:rsid w:val="00C91595"/>
    <w:rsid w:val="00C92A75"/>
    <w:rsid w:val="00C96562"/>
    <w:rsid w:val="00C96B11"/>
    <w:rsid w:val="00CA112C"/>
    <w:rsid w:val="00CA1FC1"/>
    <w:rsid w:val="00CA6082"/>
    <w:rsid w:val="00CA624F"/>
    <w:rsid w:val="00CA6B34"/>
    <w:rsid w:val="00CB0095"/>
    <w:rsid w:val="00CB01C3"/>
    <w:rsid w:val="00CB12B4"/>
    <w:rsid w:val="00CB1F03"/>
    <w:rsid w:val="00CB3453"/>
    <w:rsid w:val="00CB7B2B"/>
    <w:rsid w:val="00CB7C83"/>
    <w:rsid w:val="00CC0E6D"/>
    <w:rsid w:val="00CC5BF1"/>
    <w:rsid w:val="00CD290B"/>
    <w:rsid w:val="00CD52A7"/>
    <w:rsid w:val="00CD553D"/>
    <w:rsid w:val="00CD7538"/>
    <w:rsid w:val="00CD7F42"/>
    <w:rsid w:val="00CE063C"/>
    <w:rsid w:val="00CE0AA3"/>
    <w:rsid w:val="00CE0ADF"/>
    <w:rsid w:val="00CE7152"/>
    <w:rsid w:val="00CF35DA"/>
    <w:rsid w:val="00CF4FFC"/>
    <w:rsid w:val="00CF7C6A"/>
    <w:rsid w:val="00D027E0"/>
    <w:rsid w:val="00D03DE4"/>
    <w:rsid w:val="00D07E6E"/>
    <w:rsid w:val="00D13497"/>
    <w:rsid w:val="00D13FBD"/>
    <w:rsid w:val="00D1498B"/>
    <w:rsid w:val="00D15FEE"/>
    <w:rsid w:val="00D16E74"/>
    <w:rsid w:val="00D1796C"/>
    <w:rsid w:val="00D21463"/>
    <w:rsid w:val="00D22CE4"/>
    <w:rsid w:val="00D25178"/>
    <w:rsid w:val="00D25D04"/>
    <w:rsid w:val="00D26684"/>
    <w:rsid w:val="00D26B1D"/>
    <w:rsid w:val="00D27A10"/>
    <w:rsid w:val="00D27E7C"/>
    <w:rsid w:val="00D30958"/>
    <w:rsid w:val="00D320DC"/>
    <w:rsid w:val="00D32424"/>
    <w:rsid w:val="00D331FC"/>
    <w:rsid w:val="00D336C2"/>
    <w:rsid w:val="00D47B90"/>
    <w:rsid w:val="00D546D0"/>
    <w:rsid w:val="00D57520"/>
    <w:rsid w:val="00D60B61"/>
    <w:rsid w:val="00D623D8"/>
    <w:rsid w:val="00D66BA4"/>
    <w:rsid w:val="00D7192F"/>
    <w:rsid w:val="00D73273"/>
    <w:rsid w:val="00D76A21"/>
    <w:rsid w:val="00D83E5D"/>
    <w:rsid w:val="00D87387"/>
    <w:rsid w:val="00D91048"/>
    <w:rsid w:val="00D956AD"/>
    <w:rsid w:val="00D97533"/>
    <w:rsid w:val="00DA22BE"/>
    <w:rsid w:val="00DA5257"/>
    <w:rsid w:val="00DA7187"/>
    <w:rsid w:val="00DB0A5C"/>
    <w:rsid w:val="00DB15A6"/>
    <w:rsid w:val="00DB18CF"/>
    <w:rsid w:val="00DB1F86"/>
    <w:rsid w:val="00DB25E2"/>
    <w:rsid w:val="00DB2EF3"/>
    <w:rsid w:val="00DB552C"/>
    <w:rsid w:val="00DB7255"/>
    <w:rsid w:val="00DB782A"/>
    <w:rsid w:val="00DC602B"/>
    <w:rsid w:val="00DD5AB9"/>
    <w:rsid w:val="00DD750F"/>
    <w:rsid w:val="00DE39FF"/>
    <w:rsid w:val="00DE5C2D"/>
    <w:rsid w:val="00DE7626"/>
    <w:rsid w:val="00DF12B4"/>
    <w:rsid w:val="00DF2C1D"/>
    <w:rsid w:val="00DF5EBF"/>
    <w:rsid w:val="00DF6A0F"/>
    <w:rsid w:val="00DF74B9"/>
    <w:rsid w:val="00E00376"/>
    <w:rsid w:val="00E00BB5"/>
    <w:rsid w:val="00E01133"/>
    <w:rsid w:val="00E110D3"/>
    <w:rsid w:val="00E14E1F"/>
    <w:rsid w:val="00E152CD"/>
    <w:rsid w:val="00E168EC"/>
    <w:rsid w:val="00E245FD"/>
    <w:rsid w:val="00E25371"/>
    <w:rsid w:val="00E3061A"/>
    <w:rsid w:val="00E31204"/>
    <w:rsid w:val="00E31E5E"/>
    <w:rsid w:val="00E33F3A"/>
    <w:rsid w:val="00E3617E"/>
    <w:rsid w:val="00E41265"/>
    <w:rsid w:val="00E413A8"/>
    <w:rsid w:val="00E423D6"/>
    <w:rsid w:val="00E42E3F"/>
    <w:rsid w:val="00E5363C"/>
    <w:rsid w:val="00E548E9"/>
    <w:rsid w:val="00E559AD"/>
    <w:rsid w:val="00E613FE"/>
    <w:rsid w:val="00E631E0"/>
    <w:rsid w:val="00E6511F"/>
    <w:rsid w:val="00E66373"/>
    <w:rsid w:val="00E71C50"/>
    <w:rsid w:val="00E7281F"/>
    <w:rsid w:val="00E7298B"/>
    <w:rsid w:val="00E72C6F"/>
    <w:rsid w:val="00E8137C"/>
    <w:rsid w:val="00E81866"/>
    <w:rsid w:val="00E822C1"/>
    <w:rsid w:val="00E830D8"/>
    <w:rsid w:val="00E84C88"/>
    <w:rsid w:val="00E84D86"/>
    <w:rsid w:val="00E86AC4"/>
    <w:rsid w:val="00E95C83"/>
    <w:rsid w:val="00EA63A5"/>
    <w:rsid w:val="00EB0F28"/>
    <w:rsid w:val="00EB269C"/>
    <w:rsid w:val="00EB3BD4"/>
    <w:rsid w:val="00EB616A"/>
    <w:rsid w:val="00EB6C3A"/>
    <w:rsid w:val="00EB7F45"/>
    <w:rsid w:val="00EC1872"/>
    <w:rsid w:val="00EC1F80"/>
    <w:rsid w:val="00EC355A"/>
    <w:rsid w:val="00EC46B4"/>
    <w:rsid w:val="00EC61FE"/>
    <w:rsid w:val="00EC684D"/>
    <w:rsid w:val="00ED1E6F"/>
    <w:rsid w:val="00ED24C6"/>
    <w:rsid w:val="00ED345D"/>
    <w:rsid w:val="00ED4078"/>
    <w:rsid w:val="00ED6EB1"/>
    <w:rsid w:val="00ED78E0"/>
    <w:rsid w:val="00EE099C"/>
    <w:rsid w:val="00EE29C0"/>
    <w:rsid w:val="00EE3C71"/>
    <w:rsid w:val="00EE496D"/>
    <w:rsid w:val="00EF22D4"/>
    <w:rsid w:val="00EF364F"/>
    <w:rsid w:val="00EF3899"/>
    <w:rsid w:val="00EF53E8"/>
    <w:rsid w:val="00EF6A6A"/>
    <w:rsid w:val="00EF6B0A"/>
    <w:rsid w:val="00EF7FCB"/>
    <w:rsid w:val="00F0018B"/>
    <w:rsid w:val="00F00218"/>
    <w:rsid w:val="00F03BBC"/>
    <w:rsid w:val="00F055AA"/>
    <w:rsid w:val="00F056FC"/>
    <w:rsid w:val="00F10CF7"/>
    <w:rsid w:val="00F118DA"/>
    <w:rsid w:val="00F143B2"/>
    <w:rsid w:val="00F165E5"/>
    <w:rsid w:val="00F16AEB"/>
    <w:rsid w:val="00F20322"/>
    <w:rsid w:val="00F210A2"/>
    <w:rsid w:val="00F22C00"/>
    <w:rsid w:val="00F261FD"/>
    <w:rsid w:val="00F307F4"/>
    <w:rsid w:val="00F32563"/>
    <w:rsid w:val="00F36C80"/>
    <w:rsid w:val="00F40E4D"/>
    <w:rsid w:val="00F46F0D"/>
    <w:rsid w:val="00F515E9"/>
    <w:rsid w:val="00F546CC"/>
    <w:rsid w:val="00F56BD5"/>
    <w:rsid w:val="00F572C8"/>
    <w:rsid w:val="00F61220"/>
    <w:rsid w:val="00F63603"/>
    <w:rsid w:val="00F63CA0"/>
    <w:rsid w:val="00F6423B"/>
    <w:rsid w:val="00F64541"/>
    <w:rsid w:val="00F70034"/>
    <w:rsid w:val="00F70D37"/>
    <w:rsid w:val="00F71713"/>
    <w:rsid w:val="00F752FD"/>
    <w:rsid w:val="00F7617B"/>
    <w:rsid w:val="00F80443"/>
    <w:rsid w:val="00F80514"/>
    <w:rsid w:val="00F81F82"/>
    <w:rsid w:val="00F82C64"/>
    <w:rsid w:val="00F839DC"/>
    <w:rsid w:val="00F860F5"/>
    <w:rsid w:val="00F86E6B"/>
    <w:rsid w:val="00F9248B"/>
    <w:rsid w:val="00F925DF"/>
    <w:rsid w:val="00F93513"/>
    <w:rsid w:val="00F96FE4"/>
    <w:rsid w:val="00FA24BF"/>
    <w:rsid w:val="00FA24FD"/>
    <w:rsid w:val="00FB0C0B"/>
    <w:rsid w:val="00FB14DD"/>
    <w:rsid w:val="00FB650D"/>
    <w:rsid w:val="00FB7F0E"/>
    <w:rsid w:val="00FC0EB2"/>
    <w:rsid w:val="00FC1119"/>
    <w:rsid w:val="00FC180A"/>
    <w:rsid w:val="00FC229E"/>
    <w:rsid w:val="00FC25E8"/>
    <w:rsid w:val="00FC281F"/>
    <w:rsid w:val="00FC3BC5"/>
    <w:rsid w:val="00FC4348"/>
    <w:rsid w:val="00FC58FD"/>
    <w:rsid w:val="00FC6415"/>
    <w:rsid w:val="00FD2624"/>
    <w:rsid w:val="00FD50D9"/>
    <w:rsid w:val="00FE07DB"/>
    <w:rsid w:val="00FF2250"/>
    <w:rsid w:val="00FF79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35642"/>
  <w15:docId w15:val="{55400968-2DCE-4E10-8062-2439626D6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b/>
        <w:color w:val="082A75"/>
        <w:sz w:val="28"/>
        <w:szCs w:val="28"/>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rPr>
      <w:rFonts w:eastAsiaTheme="minorEastAsia"/>
      <w:color w:val="082A75" w:themeColor="text2"/>
      <w:szCs w:val="22"/>
    </w:rPr>
  </w:style>
  <w:style w:type="paragraph" w:styleId="Heading1">
    <w:name w:val="heading 1"/>
    <w:basedOn w:val="Normal"/>
    <w:link w:val="Heading1Char"/>
    <w:uiPriority w:val="9"/>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9"/>
    <w:unhideWhenUsed/>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9"/>
    <w:unhideWhenUsed/>
    <w:qFormat/>
    <w:rsid w:val="000512B1"/>
    <w:pPr>
      <w:keepNext/>
      <w:widowControl w:val="0"/>
      <w:tabs>
        <w:tab w:val="left" w:pos="360"/>
        <w:tab w:val="right" w:pos="1000"/>
        <w:tab w:val="left" w:pos="1440"/>
      </w:tabs>
      <w:spacing w:line="240" w:lineRule="auto"/>
      <w:outlineLvl w:val="2"/>
    </w:pPr>
    <w:rPr>
      <w:rFonts w:ascii="Times" w:eastAsia="Times New Roman" w:hAnsi="Times" w:cs="Times New Roman"/>
      <w:color w:val="auto"/>
      <w:sz w:val="24"/>
      <w:szCs w:val="24"/>
    </w:rPr>
  </w:style>
  <w:style w:type="paragraph" w:styleId="Heading4">
    <w:name w:val="heading 4"/>
    <w:basedOn w:val="Normal"/>
    <w:next w:val="Normal"/>
    <w:link w:val="Heading4Char"/>
    <w:uiPriority w:val="9"/>
    <w:unhideWhenUsed/>
    <w:qFormat/>
    <w:rsid w:val="000512B1"/>
    <w:pPr>
      <w:widowControl w:val="0"/>
      <w:tabs>
        <w:tab w:val="left" w:pos="360"/>
      </w:tabs>
      <w:spacing w:before="100" w:beforeAutospacing="1" w:after="100" w:afterAutospacing="1" w:line="240" w:lineRule="auto"/>
      <w:ind w:left="1080"/>
      <w:outlineLvl w:val="3"/>
    </w:pPr>
    <w:rPr>
      <w:rFonts w:ascii="Book Antiqua" w:eastAsia="Times New Roman" w:hAnsi="Book Antiqua" w:cs="Times New Roman"/>
      <w:b w:val="0"/>
      <w:snapToGrid w:val="0"/>
      <w:color w:val="auto"/>
      <w:sz w:val="20"/>
      <w:szCs w:val="28"/>
      <w:u w:val="single"/>
    </w:rPr>
  </w:style>
  <w:style w:type="paragraph" w:styleId="Heading5">
    <w:name w:val="heading 5"/>
    <w:basedOn w:val="Normal"/>
    <w:next w:val="Normal"/>
    <w:link w:val="Heading5Char"/>
    <w:uiPriority w:val="9"/>
    <w:semiHidden/>
    <w:unhideWhenUsed/>
    <w:qFormat/>
    <w:rsid w:val="000512B1"/>
    <w:pPr>
      <w:widowControl w:val="0"/>
      <w:tabs>
        <w:tab w:val="left" w:pos="360"/>
      </w:tabs>
      <w:spacing w:before="100" w:beforeAutospacing="1" w:after="100" w:afterAutospacing="1" w:line="240" w:lineRule="auto"/>
      <w:ind w:left="1440"/>
      <w:outlineLvl w:val="4"/>
    </w:pPr>
    <w:rPr>
      <w:rFonts w:ascii="Book Antiqua" w:eastAsia="Times New Roman" w:hAnsi="Book Antiqua" w:cs="Times New Roman"/>
      <w:b w:val="0"/>
      <w:iCs/>
      <w:snapToGrid w:val="0"/>
      <w:color w:val="auto"/>
      <w:sz w:val="20"/>
      <w:szCs w:val="26"/>
    </w:rPr>
  </w:style>
  <w:style w:type="paragraph" w:styleId="Heading6">
    <w:name w:val="heading 6"/>
    <w:basedOn w:val="Normal"/>
    <w:next w:val="Normal"/>
    <w:link w:val="Heading6Char"/>
    <w:uiPriority w:val="9"/>
    <w:semiHidden/>
    <w:unhideWhenUsed/>
    <w:qFormat/>
    <w:rsid w:val="000512B1"/>
    <w:pPr>
      <w:keepNext/>
      <w:widowControl w:val="0"/>
      <w:spacing w:line="240" w:lineRule="auto"/>
      <w:outlineLvl w:val="5"/>
    </w:pPr>
    <w:rPr>
      <w:rFonts w:ascii="Book Antiqua" w:eastAsia="Times New Roman" w:hAnsi="Book Antiqua" w:cs="Times New Roman"/>
      <w:b w:val="0"/>
      <w:snapToGrid w:val="0"/>
      <w:color w:val="auto"/>
      <w:sz w:val="24"/>
      <w:szCs w:val="24"/>
      <w:u w:val="single"/>
    </w:rPr>
  </w:style>
  <w:style w:type="paragraph" w:styleId="Heading7">
    <w:name w:val="heading 7"/>
    <w:basedOn w:val="Normal"/>
    <w:next w:val="Normal"/>
    <w:link w:val="Heading7Char"/>
    <w:qFormat/>
    <w:rsid w:val="000512B1"/>
    <w:pPr>
      <w:spacing w:before="240" w:after="60" w:line="240" w:lineRule="auto"/>
      <w:outlineLvl w:val="6"/>
    </w:pPr>
    <w:rPr>
      <w:rFonts w:ascii="Times New Roman" w:eastAsia="Times New Roman" w:hAnsi="Times New Roman" w:cs="Times New Roman"/>
      <w:b w:val="0"/>
      <w:color w:val="auto"/>
      <w:sz w:val="24"/>
      <w:szCs w:val="24"/>
    </w:rPr>
  </w:style>
  <w:style w:type="paragraph" w:styleId="Heading8">
    <w:name w:val="heading 8"/>
    <w:basedOn w:val="Normal"/>
    <w:next w:val="Normal"/>
    <w:link w:val="Heading8Char"/>
    <w:qFormat/>
    <w:rsid w:val="000512B1"/>
    <w:pPr>
      <w:spacing w:before="240" w:after="60" w:line="240" w:lineRule="auto"/>
      <w:outlineLvl w:val="7"/>
    </w:pPr>
    <w:rPr>
      <w:rFonts w:ascii="Times New Roman" w:eastAsia="Times New Roman" w:hAnsi="Times New Roman" w:cs="Times New Roman"/>
      <w:b w:val="0"/>
      <w:i/>
      <w:color w:val="auto"/>
      <w:sz w:val="24"/>
      <w:szCs w:val="24"/>
    </w:rPr>
  </w:style>
  <w:style w:type="paragraph" w:styleId="Heading9">
    <w:name w:val="heading 9"/>
    <w:basedOn w:val="Normal"/>
    <w:next w:val="Normal"/>
    <w:link w:val="Heading9Char"/>
    <w:qFormat/>
    <w:rsid w:val="000512B1"/>
    <w:pPr>
      <w:spacing w:before="240" w:after="60" w:line="240" w:lineRule="auto"/>
      <w:outlineLvl w:val="8"/>
    </w:pPr>
    <w:rPr>
      <w:rFonts w:ascii="Arial" w:eastAsia="Times New Roman" w:hAnsi="Arial" w:cs="Times New Roman"/>
      <w:b w:val="0"/>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D86945"/>
    <w:pPr>
      <w:spacing w:after="200" w:line="240" w:lineRule="auto"/>
    </w:pPr>
    <w:rPr>
      <w:rFonts w:asciiTheme="majorHAnsi" w:eastAsiaTheme="majorEastAsia" w:hAnsiTheme="majorHAnsi" w:cstheme="majorBidi"/>
      <w:bCs/>
      <w:sz w:val="72"/>
      <w:szCs w:val="52"/>
    </w:rPr>
  </w:style>
  <w:style w:type="paragraph" w:styleId="BalloonText">
    <w:name w:val="Balloon Text"/>
    <w:basedOn w:val="Normal"/>
    <w:link w:val="BalloonTextChar"/>
    <w:uiPriority w:val="99"/>
    <w:unhideWhenUsed/>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customStyle="1" w:styleId="TitleChar">
    <w:name w:val="Title Char"/>
    <w:basedOn w:val="DefaultParagraphFont"/>
    <w:link w:val="Title"/>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next w:val="Normal"/>
    <w:link w:val="SubtitleChar"/>
    <w:uiPriority w:val="11"/>
    <w:qFormat/>
    <w:rPr>
      <w:b w:val="0"/>
      <w:smallCaps/>
      <w:sz w:val="32"/>
      <w:szCs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9"/>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99"/>
    <w:unhideWhenUsed/>
    <w:rsid w:val="005037F0"/>
  </w:style>
  <w:style w:type="character" w:customStyle="1" w:styleId="HeaderChar">
    <w:name w:val="Header Char"/>
    <w:basedOn w:val="DefaultParagraphFont"/>
    <w:link w:val="Header"/>
    <w:uiPriority w:val="99"/>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rsid w:val="00DF027C"/>
    <w:rPr>
      <w:rFonts w:eastAsiaTheme="majorEastAsia" w:cstheme="majorBidi"/>
      <w:color w:val="082A75" w:themeColor="text2"/>
      <w:sz w:val="36"/>
      <w:szCs w:val="26"/>
    </w:rPr>
  </w:style>
  <w:style w:type="table" w:styleId="TableGrid">
    <w:name w:val="Table Grid"/>
    <w:basedOn w:val="TableNormal"/>
    <w:uiPriority w:val="39"/>
    <w:rsid w:val="00FF16B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customStyle="1" w:styleId="Heading3Char">
    <w:name w:val="Heading 3 Char"/>
    <w:basedOn w:val="DefaultParagraphFont"/>
    <w:link w:val="Heading3"/>
    <w:rsid w:val="000512B1"/>
    <w:rPr>
      <w:rFonts w:ascii="Times" w:eastAsia="Times New Roman" w:hAnsi="Times" w:cs="Times New Roman"/>
      <w:b/>
    </w:rPr>
  </w:style>
  <w:style w:type="character" w:customStyle="1" w:styleId="Heading4Char">
    <w:name w:val="Heading 4 Char"/>
    <w:basedOn w:val="DefaultParagraphFont"/>
    <w:link w:val="Heading4"/>
    <w:rsid w:val="000512B1"/>
    <w:rPr>
      <w:rFonts w:ascii="Book Antiqua" w:eastAsia="Times New Roman" w:hAnsi="Book Antiqua" w:cs="Times New Roman"/>
      <w:snapToGrid w:val="0"/>
      <w:sz w:val="20"/>
      <w:szCs w:val="28"/>
      <w:u w:val="single"/>
    </w:rPr>
  </w:style>
  <w:style w:type="character" w:customStyle="1" w:styleId="Heading5Char">
    <w:name w:val="Heading 5 Char"/>
    <w:basedOn w:val="DefaultParagraphFont"/>
    <w:link w:val="Heading5"/>
    <w:rsid w:val="000512B1"/>
    <w:rPr>
      <w:rFonts w:ascii="Book Antiqua" w:eastAsia="Times New Roman" w:hAnsi="Book Antiqua" w:cs="Times New Roman"/>
      <w:iCs/>
      <w:snapToGrid w:val="0"/>
      <w:sz w:val="20"/>
      <w:szCs w:val="26"/>
    </w:rPr>
  </w:style>
  <w:style w:type="character" w:customStyle="1" w:styleId="Heading6Char">
    <w:name w:val="Heading 6 Char"/>
    <w:basedOn w:val="DefaultParagraphFont"/>
    <w:link w:val="Heading6"/>
    <w:rsid w:val="000512B1"/>
    <w:rPr>
      <w:rFonts w:ascii="Book Antiqua" w:eastAsia="Times New Roman" w:hAnsi="Book Antiqua" w:cs="Times New Roman"/>
      <w:snapToGrid w:val="0"/>
      <w:u w:val="single"/>
    </w:rPr>
  </w:style>
  <w:style w:type="character" w:customStyle="1" w:styleId="Heading7Char">
    <w:name w:val="Heading 7 Char"/>
    <w:basedOn w:val="DefaultParagraphFont"/>
    <w:link w:val="Heading7"/>
    <w:rsid w:val="000512B1"/>
    <w:rPr>
      <w:rFonts w:ascii="Times New Roman" w:eastAsia="Times New Roman" w:hAnsi="Times New Roman" w:cs="Times New Roman"/>
    </w:rPr>
  </w:style>
  <w:style w:type="character" w:customStyle="1" w:styleId="Heading8Char">
    <w:name w:val="Heading 8 Char"/>
    <w:basedOn w:val="DefaultParagraphFont"/>
    <w:link w:val="Heading8"/>
    <w:rsid w:val="000512B1"/>
    <w:rPr>
      <w:rFonts w:ascii="Times New Roman" w:eastAsia="Times New Roman" w:hAnsi="Times New Roman" w:cs="Times New Roman"/>
      <w:i/>
    </w:rPr>
  </w:style>
  <w:style w:type="character" w:customStyle="1" w:styleId="Heading9Char">
    <w:name w:val="Heading 9 Char"/>
    <w:basedOn w:val="DefaultParagraphFont"/>
    <w:link w:val="Heading9"/>
    <w:rsid w:val="000512B1"/>
    <w:rPr>
      <w:rFonts w:ascii="Arial" w:eastAsia="Times New Roman" w:hAnsi="Arial" w:cs="Times New Roman"/>
      <w:sz w:val="22"/>
      <w:szCs w:val="22"/>
    </w:rPr>
  </w:style>
  <w:style w:type="paragraph" w:styleId="BlockText">
    <w:name w:val="Block Text"/>
    <w:basedOn w:val="Normal"/>
    <w:rsid w:val="000512B1"/>
    <w:pPr>
      <w:widowControl w:val="0"/>
      <w:tabs>
        <w:tab w:val="left" w:pos="540"/>
        <w:tab w:val="left" w:pos="800"/>
        <w:tab w:val="left" w:pos="4560"/>
      </w:tabs>
      <w:spacing w:line="240" w:lineRule="auto"/>
      <w:ind w:left="360" w:right="1440"/>
    </w:pPr>
    <w:rPr>
      <w:rFonts w:ascii="Times" w:eastAsia="Times New Roman" w:hAnsi="Times" w:cs="Times New Roman"/>
      <w:b w:val="0"/>
      <w:color w:val="auto"/>
      <w:sz w:val="24"/>
      <w:szCs w:val="24"/>
    </w:rPr>
  </w:style>
  <w:style w:type="paragraph" w:styleId="BodyText">
    <w:name w:val="Body Text"/>
    <w:basedOn w:val="Normal"/>
    <w:link w:val="BodyTextChar"/>
    <w:rsid w:val="000512B1"/>
    <w:pPr>
      <w:widowControl w:val="0"/>
      <w:tabs>
        <w:tab w:val="left" w:pos="540"/>
        <w:tab w:val="left" w:pos="800"/>
        <w:tab w:val="left" w:pos="4560"/>
      </w:tabs>
      <w:spacing w:line="240" w:lineRule="auto"/>
      <w:jc w:val="both"/>
    </w:pPr>
    <w:rPr>
      <w:rFonts w:ascii="Times" w:eastAsia="Times New Roman" w:hAnsi="Times" w:cs="Times New Roman"/>
      <w:b w:val="0"/>
      <w:color w:val="auto"/>
      <w:sz w:val="24"/>
      <w:szCs w:val="24"/>
    </w:rPr>
  </w:style>
  <w:style w:type="character" w:customStyle="1" w:styleId="BodyTextChar">
    <w:name w:val="Body Text Char"/>
    <w:basedOn w:val="DefaultParagraphFont"/>
    <w:link w:val="BodyText"/>
    <w:rsid w:val="000512B1"/>
    <w:rPr>
      <w:rFonts w:ascii="Times" w:eastAsia="Times New Roman" w:hAnsi="Times" w:cs="Times New Roman"/>
    </w:rPr>
  </w:style>
  <w:style w:type="paragraph" w:styleId="BodyTextIndent">
    <w:name w:val="Body Text Indent"/>
    <w:basedOn w:val="Normal"/>
    <w:link w:val="BodyTextIndentChar"/>
    <w:uiPriority w:val="99"/>
    <w:rsid w:val="000512B1"/>
    <w:pPr>
      <w:spacing w:line="240" w:lineRule="auto"/>
      <w:ind w:firstLine="720"/>
    </w:pPr>
    <w:rPr>
      <w:rFonts w:ascii="Times" w:eastAsia="Times New Roman" w:hAnsi="Times" w:cs="Times New Roman"/>
      <w:b w:val="0"/>
      <w:color w:val="000000"/>
      <w:sz w:val="24"/>
      <w:szCs w:val="24"/>
    </w:rPr>
  </w:style>
  <w:style w:type="character" w:customStyle="1" w:styleId="BodyTextIndentChar">
    <w:name w:val="Body Text Indent Char"/>
    <w:basedOn w:val="DefaultParagraphFont"/>
    <w:link w:val="BodyTextIndent"/>
    <w:uiPriority w:val="99"/>
    <w:rsid w:val="000512B1"/>
    <w:rPr>
      <w:rFonts w:ascii="Times" w:eastAsia="Times New Roman" w:hAnsi="Times" w:cs="Times New Roman"/>
      <w:color w:val="000000"/>
    </w:rPr>
  </w:style>
  <w:style w:type="paragraph" w:styleId="BodyTextIndent2">
    <w:name w:val="Body Text Indent 2"/>
    <w:basedOn w:val="Normal"/>
    <w:link w:val="BodyTextIndent2Char"/>
    <w:rsid w:val="000512B1"/>
    <w:pPr>
      <w:widowControl w:val="0"/>
      <w:spacing w:line="240" w:lineRule="auto"/>
      <w:ind w:firstLine="720"/>
      <w:jc w:val="both"/>
    </w:pPr>
    <w:rPr>
      <w:rFonts w:ascii="Times" w:eastAsia="Times New Roman" w:hAnsi="Times" w:cs="Times New Roman"/>
      <w:b w:val="0"/>
      <w:color w:val="auto"/>
      <w:sz w:val="24"/>
      <w:szCs w:val="24"/>
    </w:rPr>
  </w:style>
  <w:style w:type="character" w:customStyle="1" w:styleId="BodyTextIndent2Char">
    <w:name w:val="Body Text Indent 2 Char"/>
    <w:basedOn w:val="DefaultParagraphFont"/>
    <w:link w:val="BodyTextIndent2"/>
    <w:rsid w:val="000512B1"/>
    <w:rPr>
      <w:rFonts w:ascii="Times" w:eastAsia="Times New Roman" w:hAnsi="Times" w:cs="Times New Roman"/>
    </w:rPr>
  </w:style>
  <w:style w:type="character" w:styleId="Hyperlink">
    <w:name w:val="Hyperlink"/>
    <w:basedOn w:val="DefaultParagraphFont"/>
    <w:uiPriority w:val="99"/>
    <w:rsid w:val="000512B1"/>
    <w:rPr>
      <w:color w:val="0000FF"/>
      <w:u w:val="single"/>
    </w:rPr>
  </w:style>
  <w:style w:type="paragraph" w:styleId="BodyTextIndent3">
    <w:name w:val="Body Text Indent 3"/>
    <w:basedOn w:val="Normal"/>
    <w:link w:val="BodyTextIndent3Char"/>
    <w:uiPriority w:val="99"/>
    <w:rsid w:val="000512B1"/>
    <w:pPr>
      <w:widowControl w:val="0"/>
      <w:spacing w:line="240" w:lineRule="auto"/>
      <w:ind w:left="720"/>
      <w:jc w:val="both"/>
    </w:pPr>
    <w:rPr>
      <w:rFonts w:ascii="Times" w:eastAsia="Times New Roman" w:hAnsi="Times" w:cs="Times New Roman"/>
      <w:b w:val="0"/>
      <w:color w:val="auto"/>
      <w:sz w:val="24"/>
      <w:szCs w:val="24"/>
    </w:rPr>
  </w:style>
  <w:style w:type="character" w:customStyle="1" w:styleId="BodyTextIndent3Char">
    <w:name w:val="Body Text Indent 3 Char"/>
    <w:basedOn w:val="DefaultParagraphFont"/>
    <w:link w:val="BodyTextIndent3"/>
    <w:uiPriority w:val="99"/>
    <w:rsid w:val="000512B1"/>
    <w:rPr>
      <w:rFonts w:ascii="Times" w:eastAsia="Times New Roman" w:hAnsi="Times" w:cs="Times New Roman"/>
    </w:rPr>
  </w:style>
  <w:style w:type="paragraph" w:customStyle="1" w:styleId="AddressLabel">
    <w:name w:val="AddressLabel"/>
    <w:basedOn w:val="Normal"/>
    <w:rsid w:val="000512B1"/>
    <w:pPr>
      <w:tabs>
        <w:tab w:val="left" w:leader="underscore" w:pos="10080"/>
      </w:tabs>
      <w:spacing w:line="240" w:lineRule="auto"/>
    </w:pPr>
    <w:rPr>
      <w:rFonts w:ascii="Garamond" w:eastAsia="Times New Roman" w:hAnsi="Garamond" w:cs="Times New Roman"/>
      <w:b w:val="0"/>
      <w:color w:val="auto"/>
      <w:sz w:val="16"/>
      <w:szCs w:val="24"/>
    </w:rPr>
  </w:style>
  <w:style w:type="paragraph" w:customStyle="1" w:styleId="SignLine">
    <w:name w:val="SignLine"/>
    <w:basedOn w:val="AddressLabel"/>
    <w:rsid w:val="000512B1"/>
    <w:pPr>
      <w:tabs>
        <w:tab w:val="left" w:leader="underscore" w:pos="3600"/>
        <w:tab w:val="left" w:leader="underscore" w:pos="4700"/>
        <w:tab w:val="left" w:pos="4900"/>
        <w:tab w:val="left" w:leader="underscore" w:pos="8900"/>
      </w:tabs>
    </w:pPr>
  </w:style>
  <w:style w:type="paragraph" w:customStyle="1" w:styleId="SignUnder">
    <w:name w:val="SignUnder"/>
    <w:basedOn w:val="AddressLabel"/>
    <w:rsid w:val="000512B1"/>
    <w:pPr>
      <w:tabs>
        <w:tab w:val="clear" w:pos="10080"/>
        <w:tab w:val="left" w:pos="3744"/>
        <w:tab w:val="left" w:pos="3800"/>
        <w:tab w:val="left" w:pos="5000"/>
        <w:tab w:val="left" w:pos="9072"/>
        <w:tab w:val="left" w:pos="9100"/>
      </w:tabs>
      <w:spacing w:after="160"/>
      <w:ind w:firstLine="100"/>
    </w:pPr>
  </w:style>
  <w:style w:type="paragraph" w:customStyle="1" w:styleId="GFM">
    <w:name w:val="GFM"/>
    <w:basedOn w:val="AddressLabel"/>
    <w:rsid w:val="000512B1"/>
    <w:pPr>
      <w:tabs>
        <w:tab w:val="right" w:leader="underscore" w:pos="10080"/>
      </w:tabs>
      <w:spacing w:after="160"/>
      <w:ind w:firstLine="600"/>
    </w:pPr>
    <w:rPr>
      <w:rFonts w:ascii="Times New Roman" w:hAnsi="Times New Roman"/>
      <w:sz w:val="18"/>
    </w:rPr>
  </w:style>
  <w:style w:type="paragraph" w:customStyle="1" w:styleId="GFName">
    <w:name w:val="GFName"/>
    <w:basedOn w:val="AddressLabel"/>
    <w:rsid w:val="000512B1"/>
    <w:pPr>
      <w:tabs>
        <w:tab w:val="right" w:leader="underscore" w:pos="6300"/>
        <w:tab w:val="right" w:pos="6898"/>
        <w:tab w:val="right" w:leader="underscore" w:pos="10080"/>
      </w:tabs>
      <w:spacing w:after="80"/>
    </w:pPr>
    <w:rPr>
      <w:rFonts w:ascii="Times New Roman" w:hAnsi="Times New Roman"/>
      <w:sz w:val="18"/>
    </w:rPr>
  </w:style>
  <w:style w:type="paragraph" w:styleId="TOC1">
    <w:name w:val="toc 1"/>
    <w:basedOn w:val="Normal"/>
    <w:next w:val="Normal"/>
    <w:autoRedefine/>
    <w:uiPriority w:val="39"/>
    <w:rsid w:val="000512B1"/>
    <w:pPr>
      <w:spacing w:before="360"/>
    </w:pPr>
    <w:rPr>
      <w:rFonts w:asciiTheme="majorHAnsi" w:hAnsiTheme="majorHAnsi" w:cstheme="majorHAnsi"/>
      <w:bCs/>
      <w:caps/>
      <w:sz w:val="24"/>
      <w:szCs w:val="24"/>
    </w:rPr>
  </w:style>
  <w:style w:type="paragraph" w:styleId="TOC2">
    <w:name w:val="toc 2"/>
    <w:basedOn w:val="Normal"/>
    <w:next w:val="Normal"/>
    <w:autoRedefine/>
    <w:uiPriority w:val="39"/>
    <w:rsid w:val="000512B1"/>
    <w:pPr>
      <w:spacing w:before="240"/>
    </w:pPr>
    <w:rPr>
      <w:rFonts w:asciiTheme="minorHAnsi" w:hAnsiTheme="minorHAnsi" w:cstheme="minorHAnsi"/>
      <w:bCs/>
      <w:sz w:val="20"/>
      <w:szCs w:val="20"/>
    </w:rPr>
  </w:style>
  <w:style w:type="paragraph" w:styleId="TOC3">
    <w:name w:val="toc 3"/>
    <w:basedOn w:val="Normal"/>
    <w:next w:val="Normal"/>
    <w:autoRedefine/>
    <w:uiPriority w:val="39"/>
    <w:rsid w:val="000512B1"/>
    <w:pPr>
      <w:ind w:left="280"/>
    </w:pPr>
    <w:rPr>
      <w:rFonts w:asciiTheme="minorHAnsi" w:hAnsiTheme="minorHAnsi" w:cstheme="minorHAnsi"/>
      <w:b w:val="0"/>
      <w:sz w:val="20"/>
      <w:szCs w:val="20"/>
    </w:rPr>
  </w:style>
  <w:style w:type="paragraph" w:styleId="TOC4">
    <w:name w:val="toc 4"/>
    <w:basedOn w:val="Normal"/>
    <w:next w:val="Normal"/>
    <w:autoRedefine/>
    <w:uiPriority w:val="39"/>
    <w:rsid w:val="000512B1"/>
    <w:pPr>
      <w:ind w:left="560"/>
    </w:pPr>
    <w:rPr>
      <w:rFonts w:asciiTheme="minorHAnsi" w:hAnsiTheme="minorHAnsi" w:cstheme="minorHAnsi"/>
      <w:b w:val="0"/>
      <w:sz w:val="20"/>
      <w:szCs w:val="20"/>
    </w:rPr>
  </w:style>
  <w:style w:type="paragraph" w:styleId="TOC5">
    <w:name w:val="toc 5"/>
    <w:basedOn w:val="Normal"/>
    <w:next w:val="Normal"/>
    <w:autoRedefine/>
    <w:uiPriority w:val="39"/>
    <w:rsid w:val="000512B1"/>
    <w:pPr>
      <w:ind w:left="840"/>
    </w:pPr>
    <w:rPr>
      <w:rFonts w:asciiTheme="minorHAnsi" w:hAnsiTheme="minorHAnsi" w:cstheme="minorHAnsi"/>
      <w:b w:val="0"/>
      <w:sz w:val="20"/>
      <w:szCs w:val="20"/>
    </w:rPr>
  </w:style>
  <w:style w:type="paragraph" w:styleId="TOC6">
    <w:name w:val="toc 6"/>
    <w:basedOn w:val="Normal"/>
    <w:next w:val="Normal"/>
    <w:autoRedefine/>
    <w:uiPriority w:val="39"/>
    <w:rsid w:val="000512B1"/>
    <w:pPr>
      <w:ind w:left="1120"/>
    </w:pPr>
    <w:rPr>
      <w:rFonts w:asciiTheme="minorHAnsi" w:hAnsiTheme="minorHAnsi" w:cstheme="minorHAnsi"/>
      <w:b w:val="0"/>
      <w:sz w:val="20"/>
      <w:szCs w:val="20"/>
    </w:rPr>
  </w:style>
  <w:style w:type="paragraph" w:styleId="TOC7">
    <w:name w:val="toc 7"/>
    <w:basedOn w:val="Normal"/>
    <w:next w:val="Normal"/>
    <w:autoRedefine/>
    <w:uiPriority w:val="39"/>
    <w:rsid w:val="000512B1"/>
    <w:pPr>
      <w:ind w:left="1400"/>
    </w:pPr>
    <w:rPr>
      <w:rFonts w:asciiTheme="minorHAnsi" w:hAnsiTheme="minorHAnsi" w:cstheme="minorHAnsi"/>
      <w:b w:val="0"/>
      <w:sz w:val="20"/>
      <w:szCs w:val="20"/>
    </w:rPr>
  </w:style>
  <w:style w:type="paragraph" w:styleId="TOC8">
    <w:name w:val="toc 8"/>
    <w:basedOn w:val="Normal"/>
    <w:next w:val="Normal"/>
    <w:autoRedefine/>
    <w:uiPriority w:val="39"/>
    <w:rsid w:val="000512B1"/>
    <w:pPr>
      <w:ind w:left="1680"/>
    </w:pPr>
    <w:rPr>
      <w:rFonts w:asciiTheme="minorHAnsi" w:hAnsiTheme="minorHAnsi" w:cstheme="minorHAnsi"/>
      <w:b w:val="0"/>
      <w:sz w:val="20"/>
      <w:szCs w:val="20"/>
    </w:rPr>
  </w:style>
  <w:style w:type="paragraph" w:styleId="TOC9">
    <w:name w:val="toc 9"/>
    <w:basedOn w:val="Normal"/>
    <w:next w:val="Normal"/>
    <w:autoRedefine/>
    <w:uiPriority w:val="39"/>
    <w:rsid w:val="000512B1"/>
    <w:pPr>
      <w:ind w:left="1960"/>
    </w:pPr>
    <w:rPr>
      <w:rFonts w:asciiTheme="minorHAnsi" w:hAnsiTheme="minorHAnsi" w:cstheme="minorHAnsi"/>
      <w:b w:val="0"/>
      <w:sz w:val="20"/>
      <w:szCs w:val="20"/>
    </w:rPr>
  </w:style>
  <w:style w:type="character" w:styleId="FollowedHyperlink">
    <w:name w:val="FollowedHyperlink"/>
    <w:basedOn w:val="DefaultParagraphFont"/>
    <w:rsid w:val="000512B1"/>
    <w:rPr>
      <w:color w:val="800080"/>
      <w:u w:val="single"/>
    </w:rPr>
  </w:style>
  <w:style w:type="paragraph" w:styleId="BodyText2">
    <w:name w:val="Body Text 2"/>
    <w:basedOn w:val="Normal"/>
    <w:link w:val="BodyText2Char"/>
    <w:uiPriority w:val="99"/>
    <w:rsid w:val="000512B1"/>
    <w:pPr>
      <w:spacing w:after="120" w:line="480" w:lineRule="auto"/>
    </w:pPr>
    <w:rPr>
      <w:rFonts w:ascii="Times New Roman" w:eastAsia="Times New Roman" w:hAnsi="Times New Roman" w:cs="Times New Roman"/>
      <w:b w:val="0"/>
      <w:color w:val="auto"/>
      <w:sz w:val="24"/>
      <w:szCs w:val="24"/>
    </w:rPr>
  </w:style>
  <w:style w:type="character" w:customStyle="1" w:styleId="BodyText2Char">
    <w:name w:val="Body Text 2 Char"/>
    <w:basedOn w:val="DefaultParagraphFont"/>
    <w:link w:val="BodyText2"/>
    <w:uiPriority w:val="99"/>
    <w:rsid w:val="000512B1"/>
    <w:rPr>
      <w:rFonts w:ascii="Times New Roman" w:eastAsia="Times New Roman" w:hAnsi="Times New Roman" w:cs="Times New Roman"/>
    </w:rPr>
  </w:style>
  <w:style w:type="paragraph" w:styleId="NormalWeb">
    <w:name w:val="Normal (Web)"/>
    <w:basedOn w:val="Normal"/>
    <w:uiPriority w:val="99"/>
    <w:rsid w:val="000512B1"/>
    <w:pPr>
      <w:widowControl w:val="0"/>
      <w:autoSpaceDE w:val="0"/>
      <w:autoSpaceDN w:val="0"/>
      <w:adjustRightInd w:val="0"/>
      <w:spacing w:line="240" w:lineRule="auto"/>
    </w:pPr>
    <w:rPr>
      <w:rFonts w:ascii="Book Antiqua" w:eastAsia="Times New Roman" w:hAnsi="Book Antiqua" w:cs="Tahoma"/>
      <w:b w:val="0"/>
      <w:color w:val="auto"/>
      <w:sz w:val="20"/>
      <w:szCs w:val="24"/>
    </w:rPr>
  </w:style>
  <w:style w:type="character" w:styleId="PageNumber">
    <w:name w:val="page number"/>
    <w:basedOn w:val="DefaultParagraphFont"/>
    <w:uiPriority w:val="99"/>
    <w:rsid w:val="000512B1"/>
  </w:style>
  <w:style w:type="paragraph" w:styleId="CommentText">
    <w:name w:val="annotation text"/>
    <w:basedOn w:val="Normal"/>
    <w:link w:val="CommentTextChar"/>
    <w:uiPriority w:val="99"/>
    <w:unhideWhenUsed/>
    <w:rsid w:val="000512B1"/>
    <w:pPr>
      <w:spacing w:line="240" w:lineRule="auto"/>
    </w:pPr>
    <w:rPr>
      <w:rFonts w:ascii="Times New Roman" w:eastAsia="Times New Roman" w:hAnsi="Times New Roman" w:cs="Times New Roman"/>
      <w:b w:val="0"/>
      <w:color w:val="auto"/>
      <w:sz w:val="24"/>
      <w:szCs w:val="24"/>
    </w:rPr>
  </w:style>
  <w:style w:type="character" w:customStyle="1" w:styleId="CommentTextChar">
    <w:name w:val="Comment Text Char"/>
    <w:basedOn w:val="DefaultParagraphFont"/>
    <w:link w:val="CommentText"/>
    <w:uiPriority w:val="99"/>
    <w:rsid w:val="000512B1"/>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unhideWhenUsed/>
    <w:rsid w:val="000512B1"/>
    <w:rPr>
      <w:rFonts w:ascii="Arial" w:eastAsia="Arial" w:hAnsi="Arial"/>
      <w:b/>
      <w:bCs/>
      <w:sz w:val="20"/>
      <w:szCs w:val="20"/>
    </w:rPr>
  </w:style>
  <w:style w:type="character" w:customStyle="1" w:styleId="CommentSubjectChar">
    <w:name w:val="Comment Subject Char"/>
    <w:basedOn w:val="CommentTextChar"/>
    <w:link w:val="CommentSubject"/>
    <w:uiPriority w:val="99"/>
    <w:rsid w:val="000512B1"/>
    <w:rPr>
      <w:rFonts w:ascii="Arial" w:eastAsia="Arial" w:hAnsi="Arial" w:cs="Times New Roman"/>
      <w:b/>
      <w:bCs/>
      <w:sz w:val="20"/>
      <w:szCs w:val="20"/>
    </w:rPr>
  </w:style>
  <w:style w:type="paragraph" w:styleId="Revision">
    <w:name w:val="Revision"/>
    <w:hidden/>
    <w:uiPriority w:val="99"/>
    <w:semiHidden/>
    <w:rsid w:val="000512B1"/>
    <w:pPr>
      <w:spacing w:line="240" w:lineRule="auto"/>
    </w:pPr>
    <w:rPr>
      <w:rFonts w:ascii="Arial" w:eastAsia="Arial" w:hAnsi="Arial" w:cs="Times New Roman"/>
    </w:rPr>
  </w:style>
  <w:style w:type="paragraph" w:customStyle="1" w:styleId="Body">
    <w:name w:val="Body"/>
    <w:rsid w:val="000512B1"/>
    <w:pPr>
      <w:widowControl w:val="0"/>
      <w:autoSpaceDE w:val="0"/>
      <w:autoSpaceDN w:val="0"/>
      <w:adjustRightInd w:val="0"/>
      <w:spacing w:line="240" w:lineRule="atLeast"/>
    </w:pPr>
    <w:rPr>
      <w:rFonts w:ascii="Helvetica" w:eastAsia="Times New Roman" w:hAnsi="Helvetica" w:cs="Times New Roman"/>
      <w:noProof/>
      <w:color w:val="000000"/>
    </w:rPr>
  </w:style>
  <w:style w:type="paragraph" w:customStyle="1" w:styleId="Default">
    <w:name w:val="Default"/>
    <w:rsid w:val="000512B1"/>
    <w:pPr>
      <w:widowControl w:val="0"/>
      <w:autoSpaceDE w:val="0"/>
      <w:autoSpaceDN w:val="0"/>
      <w:adjustRightInd w:val="0"/>
      <w:spacing w:line="240" w:lineRule="auto"/>
    </w:pPr>
    <w:rPr>
      <w:rFonts w:ascii="Times New Roman" w:eastAsia="Times New Roman" w:hAnsi="Times New Roman" w:cs="Times New Roman"/>
      <w:color w:val="000000"/>
    </w:rPr>
  </w:style>
  <w:style w:type="paragraph" w:styleId="ListParagraph">
    <w:name w:val="List Paragraph"/>
    <w:basedOn w:val="Normal"/>
    <w:uiPriority w:val="34"/>
    <w:qFormat/>
    <w:rsid w:val="000512B1"/>
    <w:pPr>
      <w:spacing w:line="240" w:lineRule="auto"/>
      <w:ind w:left="720"/>
      <w:contextualSpacing/>
    </w:pPr>
    <w:rPr>
      <w:rFonts w:ascii="Times New Roman" w:eastAsia="Times New Roman" w:hAnsi="Times New Roman" w:cs="Times New Roman"/>
      <w:b w:val="0"/>
      <w:color w:val="auto"/>
      <w:sz w:val="24"/>
      <w:szCs w:val="24"/>
    </w:rPr>
  </w:style>
  <w:style w:type="paragraph" w:customStyle="1" w:styleId="Outline0031">
    <w:name w:val="Outline003_1"/>
    <w:basedOn w:val="Normal"/>
    <w:uiPriority w:val="99"/>
    <w:rsid w:val="000512B1"/>
    <w:pPr>
      <w:widowControl w:val="0"/>
      <w:tabs>
        <w:tab w:val="left" w:pos="65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654" w:hanging="360"/>
    </w:pPr>
    <w:rPr>
      <w:rFonts w:ascii="Times New Roman" w:eastAsia="Times New Roman" w:hAnsi="Times New Roman" w:cs="Times New Roman"/>
      <w:b w:val="0"/>
      <w:color w:val="auto"/>
      <w:sz w:val="24"/>
      <w:szCs w:val="20"/>
    </w:rPr>
  </w:style>
  <w:style w:type="paragraph" w:customStyle="1" w:styleId="Outline0032">
    <w:name w:val="Outline003_2"/>
    <w:basedOn w:val="Normal"/>
    <w:uiPriority w:val="99"/>
    <w:rsid w:val="000512B1"/>
    <w:pPr>
      <w:widowControl w:val="0"/>
      <w:tabs>
        <w:tab w:val="left" w:pos="137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1374" w:hanging="360"/>
    </w:pPr>
    <w:rPr>
      <w:rFonts w:ascii="Times New Roman" w:eastAsia="Times New Roman" w:hAnsi="Times New Roman" w:cs="Times New Roman"/>
      <w:b w:val="0"/>
      <w:color w:val="auto"/>
      <w:sz w:val="24"/>
      <w:szCs w:val="20"/>
    </w:rPr>
  </w:style>
  <w:style w:type="paragraph" w:customStyle="1" w:styleId="Outline0033">
    <w:name w:val="Outline003_3"/>
    <w:basedOn w:val="Normal"/>
    <w:uiPriority w:val="99"/>
    <w:rsid w:val="000512B1"/>
    <w:pPr>
      <w:widowControl w:val="0"/>
      <w:tabs>
        <w:tab w:val="left" w:pos="209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094" w:hanging="180"/>
    </w:pPr>
    <w:rPr>
      <w:rFonts w:ascii="Times New Roman" w:eastAsia="Times New Roman" w:hAnsi="Times New Roman" w:cs="Times New Roman"/>
      <w:b w:val="0"/>
      <w:color w:val="auto"/>
      <w:sz w:val="24"/>
      <w:szCs w:val="20"/>
    </w:rPr>
  </w:style>
  <w:style w:type="paragraph" w:customStyle="1" w:styleId="Outline0034">
    <w:name w:val="Outline003_4"/>
    <w:basedOn w:val="Normal"/>
    <w:uiPriority w:val="99"/>
    <w:rsid w:val="000512B1"/>
    <w:pPr>
      <w:widowControl w:val="0"/>
      <w:tabs>
        <w:tab w:val="left" w:pos="2814"/>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14" w:hanging="360"/>
    </w:pPr>
    <w:rPr>
      <w:rFonts w:ascii="Times New Roman" w:eastAsia="Times New Roman" w:hAnsi="Times New Roman" w:cs="Times New Roman"/>
      <w:b w:val="0"/>
      <w:color w:val="auto"/>
      <w:sz w:val="24"/>
      <w:szCs w:val="20"/>
    </w:rPr>
  </w:style>
  <w:style w:type="paragraph" w:customStyle="1" w:styleId="Outline0035">
    <w:name w:val="Outline003_5"/>
    <w:basedOn w:val="Normal"/>
    <w:uiPriority w:val="99"/>
    <w:rsid w:val="000512B1"/>
    <w:pPr>
      <w:widowControl w:val="0"/>
      <w:tabs>
        <w:tab w:val="left" w:pos="3534"/>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3534" w:hanging="360"/>
    </w:pPr>
    <w:rPr>
      <w:rFonts w:ascii="Times New Roman" w:eastAsia="Times New Roman" w:hAnsi="Times New Roman" w:cs="Times New Roman"/>
      <w:b w:val="0"/>
      <w:color w:val="auto"/>
      <w:sz w:val="24"/>
      <w:szCs w:val="20"/>
    </w:rPr>
  </w:style>
  <w:style w:type="paragraph" w:customStyle="1" w:styleId="Outline0036">
    <w:name w:val="Outline003_6"/>
    <w:basedOn w:val="Normal"/>
    <w:uiPriority w:val="99"/>
    <w:rsid w:val="000512B1"/>
    <w:pPr>
      <w:widowControl w:val="0"/>
      <w:tabs>
        <w:tab w:val="left" w:pos="4254"/>
        <w:tab w:val="left" w:pos="4320"/>
        <w:tab w:val="left" w:pos="5040"/>
        <w:tab w:val="left" w:pos="5760"/>
        <w:tab w:val="left" w:pos="6480"/>
        <w:tab w:val="left" w:pos="7200"/>
        <w:tab w:val="left" w:pos="7920"/>
        <w:tab w:val="left" w:pos="8640"/>
        <w:tab w:val="left" w:pos="9360"/>
        <w:tab w:val="left" w:pos="10080"/>
      </w:tabs>
      <w:spacing w:line="240" w:lineRule="auto"/>
      <w:ind w:left="4254" w:hanging="180"/>
    </w:pPr>
    <w:rPr>
      <w:rFonts w:ascii="Times New Roman" w:eastAsia="Times New Roman" w:hAnsi="Times New Roman" w:cs="Times New Roman"/>
      <w:b w:val="0"/>
      <w:color w:val="auto"/>
      <w:sz w:val="24"/>
      <w:szCs w:val="20"/>
    </w:rPr>
  </w:style>
  <w:style w:type="paragraph" w:customStyle="1" w:styleId="Outline0037">
    <w:name w:val="Outline003_7"/>
    <w:basedOn w:val="Normal"/>
    <w:uiPriority w:val="99"/>
    <w:rsid w:val="000512B1"/>
    <w:pPr>
      <w:widowControl w:val="0"/>
      <w:tabs>
        <w:tab w:val="left" w:pos="4974"/>
        <w:tab w:val="left" w:pos="5040"/>
        <w:tab w:val="left" w:pos="5760"/>
        <w:tab w:val="left" w:pos="6480"/>
        <w:tab w:val="left" w:pos="7200"/>
        <w:tab w:val="left" w:pos="7920"/>
        <w:tab w:val="left" w:pos="8640"/>
        <w:tab w:val="left" w:pos="9360"/>
        <w:tab w:val="left" w:pos="10080"/>
      </w:tabs>
      <w:spacing w:line="240" w:lineRule="auto"/>
      <w:ind w:left="4974" w:hanging="360"/>
    </w:pPr>
    <w:rPr>
      <w:rFonts w:ascii="Times New Roman" w:eastAsia="Times New Roman" w:hAnsi="Times New Roman" w:cs="Times New Roman"/>
      <w:b w:val="0"/>
      <w:color w:val="auto"/>
      <w:sz w:val="24"/>
      <w:szCs w:val="20"/>
    </w:rPr>
  </w:style>
  <w:style w:type="paragraph" w:customStyle="1" w:styleId="Outline0038">
    <w:name w:val="Outline003_8"/>
    <w:basedOn w:val="Normal"/>
    <w:uiPriority w:val="99"/>
    <w:rsid w:val="000512B1"/>
    <w:pPr>
      <w:widowControl w:val="0"/>
      <w:tabs>
        <w:tab w:val="left" w:pos="5694"/>
        <w:tab w:val="left" w:pos="5760"/>
        <w:tab w:val="left" w:pos="6480"/>
        <w:tab w:val="left" w:pos="7200"/>
        <w:tab w:val="left" w:pos="7920"/>
        <w:tab w:val="left" w:pos="8640"/>
        <w:tab w:val="left" w:pos="9360"/>
        <w:tab w:val="left" w:pos="10080"/>
      </w:tabs>
      <w:spacing w:line="240" w:lineRule="auto"/>
      <w:ind w:left="5694" w:hanging="360"/>
    </w:pPr>
    <w:rPr>
      <w:rFonts w:ascii="Times New Roman" w:eastAsia="Times New Roman" w:hAnsi="Times New Roman" w:cs="Times New Roman"/>
      <w:b w:val="0"/>
      <w:color w:val="auto"/>
      <w:sz w:val="24"/>
      <w:szCs w:val="20"/>
    </w:rPr>
  </w:style>
  <w:style w:type="paragraph" w:customStyle="1" w:styleId="Outline0039">
    <w:name w:val="Outline003_9"/>
    <w:basedOn w:val="Normal"/>
    <w:uiPriority w:val="99"/>
    <w:rsid w:val="000512B1"/>
    <w:pPr>
      <w:widowControl w:val="0"/>
      <w:tabs>
        <w:tab w:val="left" w:pos="6414"/>
        <w:tab w:val="left" w:pos="6480"/>
        <w:tab w:val="left" w:pos="7200"/>
        <w:tab w:val="left" w:pos="7920"/>
        <w:tab w:val="left" w:pos="8640"/>
        <w:tab w:val="left" w:pos="9360"/>
        <w:tab w:val="left" w:pos="10080"/>
      </w:tabs>
      <w:spacing w:line="240" w:lineRule="auto"/>
      <w:ind w:left="6414" w:hanging="180"/>
    </w:pPr>
    <w:rPr>
      <w:rFonts w:ascii="Times New Roman" w:eastAsia="Times New Roman" w:hAnsi="Times New Roman" w:cs="Times New Roman"/>
      <w:b w:val="0"/>
      <w:color w:val="auto"/>
      <w:sz w:val="24"/>
      <w:szCs w:val="20"/>
    </w:rPr>
  </w:style>
  <w:style w:type="paragraph" w:customStyle="1" w:styleId="Outline0051">
    <w:name w:val="Outline005_1"/>
    <w:basedOn w:val="Normal"/>
    <w:uiPriority w:val="99"/>
    <w:rsid w:val="000512B1"/>
    <w:pPr>
      <w:widowControl w:val="0"/>
      <w:tabs>
        <w:tab w:val="left" w:pos="65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654" w:hanging="360"/>
    </w:pPr>
    <w:rPr>
      <w:rFonts w:ascii="Times New Roman" w:eastAsia="Times New Roman" w:hAnsi="Times New Roman" w:cs="Times New Roman"/>
      <w:b w:val="0"/>
      <w:color w:val="auto"/>
      <w:sz w:val="24"/>
      <w:szCs w:val="20"/>
    </w:rPr>
  </w:style>
  <w:style w:type="paragraph" w:customStyle="1" w:styleId="Outline0052">
    <w:name w:val="Outline005_2"/>
    <w:basedOn w:val="Normal"/>
    <w:uiPriority w:val="99"/>
    <w:rsid w:val="000512B1"/>
    <w:pPr>
      <w:widowControl w:val="0"/>
      <w:tabs>
        <w:tab w:val="left" w:pos="137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1374" w:hanging="360"/>
    </w:pPr>
    <w:rPr>
      <w:rFonts w:ascii="Times New Roman" w:eastAsia="Times New Roman" w:hAnsi="Times New Roman" w:cs="Times New Roman"/>
      <w:b w:val="0"/>
      <w:color w:val="auto"/>
      <w:sz w:val="24"/>
      <w:szCs w:val="20"/>
    </w:rPr>
  </w:style>
  <w:style w:type="paragraph" w:customStyle="1" w:styleId="Outline0053">
    <w:name w:val="Outline005_3"/>
    <w:basedOn w:val="Normal"/>
    <w:uiPriority w:val="99"/>
    <w:rsid w:val="000512B1"/>
    <w:pPr>
      <w:widowControl w:val="0"/>
      <w:tabs>
        <w:tab w:val="left" w:pos="209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094" w:hanging="180"/>
    </w:pPr>
    <w:rPr>
      <w:rFonts w:ascii="Times New Roman" w:eastAsia="Times New Roman" w:hAnsi="Times New Roman" w:cs="Times New Roman"/>
      <w:b w:val="0"/>
      <w:color w:val="auto"/>
      <w:sz w:val="24"/>
      <w:szCs w:val="20"/>
    </w:rPr>
  </w:style>
  <w:style w:type="paragraph" w:customStyle="1" w:styleId="Outline0054">
    <w:name w:val="Outline005_4"/>
    <w:basedOn w:val="Normal"/>
    <w:uiPriority w:val="99"/>
    <w:rsid w:val="000512B1"/>
    <w:pPr>
      <w:widowControl w:val="0"/>
      <w:tabs>
        <w:tab w:val="left" w:pos="2814"/>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14" w:hanging="360"/>
    </w:pPr>
    <w:rPr>
      <w:rFonts w:ascii="Times New Roman" w:eastAsia="Times New Roman" w:hAnsi="Times New Roman" w:cs="Times New Roman"/>
      <w:b w:val="0"/>
      <w:color w:val="auto"/>
      <w:sz w:val="24"/>
      <w:szCs w:val="20"/>
    </w:rPr>
  </w:style>
  <w:style w:type="paragraph" w:customStyle="1" w:styleId="Outline0055">
    <w:name w:val="Outline005_5"/>
    <w:basedOn w:val="Normal"/>
    <w:uiPriority w:val="99"/>
    <w:rsid w:val="000512B1"/>
    <w:pPr>
      <w:widowControl w:val="0"/>
      <w:tabs>
        <w:tab w:val="left" w:pos="3534"/>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3534" w:hanging="360"/>
    </w:pPr>
    <w:rPr>
      <w:rFonts w:ascii="Times New Roman" w:eastAsia="Times New Roman" w:hAnsi="Times New Roman" w:cs="Times New Roman"/>
      <w:b w:val="0"/>
      <w:color w:val="auto"/>
      <w:sz w:val="24"/>
      <w:szCs w:val="20"/>
    </w:rPr>
  </w:style>
  <w:style w:type="paragraph" w:customStyle="1" w:styleId="Outline0056">
    <w:name w:val="Outline005_6"/>
    <w:basedOn w:val="Normal"/>
    <w:uiPriority w:val="99"/>
    <w:rsid w:val="000512B1"/>
    <w:pPr>
      <w:widowControl w:val="0"/>
      <w:tabs>
        <w:tab w:val="left" w:pos="4254"/>
        <w:tab w:val="left" w:pos="4320"/>
        <w:tab w:val="left" w:pos="5040"/>
        <w:tab w:val="left" w:pos="5760"/>
        <w:tab w:val="left" w:pos="6480"/>
        <w:tab w:val="left" w:pos="7200"/>
        <w:tab w:val="left" w:pos="7920"/>
        <w:tab w:val="left" w:pos="8640"/>
        <w:tab w:val="left" w:pos="9360"/>
        <w:tab w:val="left" w:pos="10080"/>
      </w:tabs>
      <w:spacing w:line="240" w:lineRule="auto"/>
      <w:ind w:left="4254" w:hanging="180"/>
    </w:pPr>
    <w:rPr>
      <w:rFonts w:ascii="Times New Roman" w:eastAsia="Times New Roman" w:hAnsi="Times New Roman" w:cs="Times New Roman"/>
      <w:b w:val="0"/>
      <w:color w:val="auto"/>
      <w:sz w:val="24"/>
      <w:szCs w:val="20"/>
    </w:rPr>
  </w:style>
  <w:style w:type="paragraph" w:customStyle="1" w:styleId="Outline0057">
    <w:name w:val="Outline005_7"/>
    <w:basedOn w:val="Normal"/>
    <w:uiPriority w:val="99"/>
    <w:rsid w:val="000512B1"/>
    <w:pPr>
      <w:widowControl w:val="0"/>
      <w:tabs>
        <w:tab w:val="left" w:pos="4974"/>
        <w:tab w:val="left" w:pos="5040"/>
        <w:tab w:val="left" w:pos="5760"/>
        <w:tab w:val="left" w:pos="6480"/>
        <w:tab w:val="left" w:pos="7200"/>
        <w:tab w:val="left" w:pos="7920"/>
        <w:tab w:val="left" w:pos="8640"/>
        <w:tab w:val="left" w:pos="9360"/>
        <w:tab w:val="left" w:pos="10080"/>
      </w:tabs>
      <w:spacing w:line="240" w:lineRule="auto"/>
      <w:ind w:left="4974" w:hanging="360"/>
    </w:pPr>
    <w:rPr>
      <w:rFonts w:ascii="Times New Roman" w:eastAsia="Times New Roman" w:hAnsi="Times New Roman" w:cs="Times New Roman"/>
      <w:b w:val="0"/>
      <w:color w:val="auto"/>
      <w:sz w:val="24"/>
      <w:szCs w:val="20"/>
    </w:rPr>
  </w:style>
  <w:style w:type="paragraph" w:customStyle="1" w:styleId="Outline0058">
    <w:name w:val="Outline005_8"/>
    <w:basedOn w:val="Normal"/>
    <w:uiPriority w:val="99"/>
    <w:rsid w:val="000512B1"/>
    <w:pPr>
      <w:widowControl w:val="0"/>
      <w:tabs>
        <w:tab w:val="left" w:pos="5694"/>
        <w:tab w:val="left" w:pos="5760"/>
        <w:tab w:val="left" w:pos="6480"/>
        <w:tab w:val="left" w:pos="7200"/>
        <w:tab w:val="left" w:pos="7920"/>
        <w:tab w:val="left" w:pos="8640"/>
        <w:tab w:val="left" w:pos="9360"/>
        <w:tab w:val="left" w:pos="10080"/>
      </w:tabs>
      <w:spacing w:line="240" w:lineRule="auto"/>
      <w:ind w:left="5694" w:hanging="360"/>
    </w:pPr>
    <w:rPr>
      <w:rFonts w:ascii="Times New Roman" w:eastAsia="Times New Roman" w:hAnsi="Times New Roman" w:cs="Times New Roman"/>
      <w:b w:val="0"/>
      <w:color w:val="auto"/>
      <w:sz w:val="24"/>
      <w:szCs w:val="20"/>
    </w:rPr>
  </w:style>
  <w:style w:type="paragraph" w:customStyle="1" w:styleId="Outline0059">
    <w:name w:val="Outline005_9"/>
    <w:basedOn w:val="Normal"/>
    <w:uiPriority w:val="99"/>
    <w:rsid w:val="000512B1"/>
    <w:pPr>
      <w:widowControl w:val="0"/>
      <w:tabs>
        <w:tab w:val="left" w:pos="6414"/>
        <w:tab w:val="left" w:pos="6480"/>
        <w:tab w:val="left" w:pos="7200"/>
        <w:tab w:val="left" w:pos="7920"/>
        <w:tab w:val="left" w:pos="8640"/>
        <w:tab w:val="left" w:pos="9360"/>
        <w:tab w:val="left" w:pos="10080"/>
      </w:tabs>
      <w:spacing w:line="240" w:lineRule="auto"/>
      <w:ind w:left="6414" w:hanging="180"/>
    </w:pPr>
    <w:rPr>
      <w:rFonts w:ascii="Times New Roman" w:eastAsia="Times New Roman" w:hAnsi="Times New Roman" w:cs="Times New Roman"/>
      <w:b w:val="0"/>
      <w:color w:val="auto"/>
      <w:sz w:val="24"/>
      <w:szCs w:val="20"/>
    </w:rPr>
  </w:style>
  <w:style w:type="paragraph" w:customStyle="1" w:styleId="Outline0061">
    <w:name w:val="Outline006_1"/>
    <w:basedOn w:val="Normal"/>
    <w:uiPriority w:val="99"/>
    <w:rsid w:val="000512B1"/>
    <w:pPr>
      <w:widowControl w:val="0"/>
      <w:tabs>
        <w:tab w:val="left" w:pos="65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654" w:hanging="360"/>
    </w:pPr>
    <w:rPr>
      <w:rFonts w:ascii="Times New Roman" w:eastAsia="Times New Roman" w:hAnsi="Times New Roman" w:cs="Times New Roman"/>
      <w:b w:val="0"/>
      <w:color w:val="auto"/>
      <w:sz w:val="24"/>
      <w:szCs w:val="20"/>
    </w:rPr>
  </w:style>
  <w:style w:type="paragraph" w:customStyle="1" w:styleId="Outline0062">
    <w:name w:val="Outline006_2"/>
    <w:basedOn w:val="Normal"/>
    <w:uiPriority w:val="99"/>
    <w:rsid w:val="000512B1"/>
    <w:pPr>
      <w:widowControl w:val="0"/>
      <w:tabs>
        <w:tab w:val="left" w:pos="137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1374" w:hanging="360"/>
    </w:pPr>
    <w:rPr>
      <w:rFonts w:ascii="Times New Roman" w:eastAsia="Times New Roman" w:hAnsi="Times New Roman" w:cs="Times New Roman"/>
      <w:b w:val="0"/>
      <w:color w:val="auto"/>
      <w:sz w:val="24"/>
      <w:szCs w:val="20"/>
    </w:rPr>
  </w:style>
  <w:style w:type="paragraph" w:customStyle="1" w:styleId="Outline0063">
    <w:name w:val="Outline006_3"/>
    <w:basedOn w:val="Normal"/>
    <w:uiPriority w:val="99"/>
    <w:rsid w:val="000512B1"/>
    <w:pPr>
      <w:widowControl w:val="0"/>
      <w:tabs>
        <w:tab w:val="left" w:pos="209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094" w:hanging="180"/>
    </w:pPr>
    <w:rPr>
      <w:rFonts w:ascii="Times New Roman" w:eastAsia="Times New Roman" w:hAnsi="Times New Roman" w:cs="Times New Roman"/>
      <w:b w:val="0"/>
      <w:color w:val="auto"/>
      <w:sz w:val="24"/>
      <w:szCs w:val="20"/>
    </w:rPr>
  </w:style>
  <w:style w:type="paragraph" w:customStyle="1" w:styleId="Outline0064">
    <w:name w:val="Outline006_4"/>
    <w:basedOn w:val="Normal"/>
    <w:uiPriority w:val="99"/>
    <w:rsid w:val="000512B1"/>
    <w:pPr>
      <w:widowControl w:val="0"/>
      <w:tabs>
        <w:tab w:val="left" w:pos="2814"/>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14" w:hanging="360"/>
    </w:pPr>
    <w:rPr>
      <w:rFonts w:ascii="Times New Roman" w:eastAsia="Times New Roman" w:hAnsi="Times New Roman" w:cs="Times New Roman"/>
      <w:b w:val="0"/>
      <w:color w:val="auto"/>
      <w:sz w:val="24"/>
      <w:szCs w:val="20"/>
    </w:rPr>
  </w:style>
  <w:style w:type="paragraph" w:customStyle="1" w:styleId="Outline0065">
    <w:name w:val="Outline006_5"/>
    <w:basedOn w:val="Normal"/>
    <w:uiPriority w:val="99"/>
    <w:rsid w:val="000512B1"/>
    <w:pPr>
      <w:widowControl w:val="0"/>
      <w:tabs>
        <w:tab w:val="left" w:pos="3534"/>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3534" w:hanging="360"/>
    </w:pPr>
    <w:rPr>
      <w:rFonts w:ascii="Times New Roman" w:eastAsia="Times New Roman" w:hAnsi="Times New Roman" w:cs="Times New Roman"/>
      <w:b w:val="0"/>
      <w:color w:val="auto"/>
      <w:sz w:val="24"/>
      <w:szCs w:val="20"/>
    </w:rPr>
  </w:style>
  <w:style w:type="paragraph" w:customStyle="1" w:styleId="Outline0066">
    <w:name w:val="Outline006_6"/>
    <w:basedOn w:val="Normal"/>
    <w:uiPriority w:val="99"/>
    <w:rsid w:val="000512B1"/>
    <w:pPr>
      <w:widowControl w:val="0"/>
      <w:tabs>
        <w:tab w:val="left" w:pos="4254"/>
        <w:tab w:val="left" w:pos="4320"/>
        <w:tab w:val="left" w:pos="5040"/>
        <w:tab w:val="left" w:pos="5760"/>
        <w:tab w:val="left" w:pos="6480"/>
        <w:tab w:val="left" w:pos="7200"/>
        <w:tab w:val="left" w:pos="7920"/>
        <w:tab w:val="left" w:pos="8640"/>
        <w:tab w:val="left" w:pos="9360"/>
        <w:tab w:val="left" w:pos="10080"/>
      </w:tabs>
      <w:spacing w:line="240" w:lineRule="auto"/>
      <w:ind w:left="4254" w:hanging="180"/>
    </w:pPr>
    <w:rPr>
      <w:rFonts w:ascii="Times New Roman" w:eastAsia="Times New Roman" w:hAnsi="Times New Roman" w:cs="Times New Roman"/>
      <w:b w:val="0"/>
      <w:color w:val="auto"/>
      <w:sz w:val="24"/>
      <w:szCs w:val="20"/>
    </w:rPr>
  </w:style>
  <w:style w:type="paragraph" w:customStyle="1" w:styleId="Outline0067">
    <w:name w:val="Outline006_7"/>
    <w:basedOn w:val="Normal"/>
    <w:uiPriority w:val="99"/>
    <w:rsid w:val="000512B1"/>
    <w:pPr>
      <w:widowControl w:val="0"/>
      <w:tabs>
        <w:tab w:val="left" w:pos="4974"/>
        <w:tab w:val="left" w:pos="5040"/>
        <w:tab w:val="left" w:pos="5760"/>
        <w:tab w:val="left" w:pos="6480"/>
        <w:tab w:val="left" w:pos="7200"/>
        <w:tab w:val="left" w:pos="7920"/>
        <w:tab w:val="left" w:pos="8640"/>
        <w:tab w:val="left" w:pos="9360"/>
        <w:tab w:val="left" w:pos="10080"/>
      </w:tabs>
      <w:spacing w:line="240" w:lineRule="auto"/>
      <w:ind w:left="4974" w:hanging="360"/>
    </w:pPr>
    <w:rPr>
      <w:rFonts w:ascii="Times New Roman" w:eastAsia="Times New Roman" w:hAnsi="Times New Roman" w:cs="Times New Roman"/>
      <w:b w:val="0"/>
      <w:color w:val="auto"/>
      <w:sz w:val="24"/>
      <w:szCs w:val="20"/>
    </w:rPr>
  </w:style>
  <w:style w:type="paragraph" w:customStyle="1" w:styleId="Outline0068">
    <w:name w:val="Outline006_8"/>
    <w:basedOn w:val="Normal"/>
    <w:uiPriority w:val="99"/>
    <w:rsid w:val="000512B1"/>
    <w:pPr>
      <w:widowControl w:val="0"/>
      <w:tabs>
        <w:tab w:val="left" w:pos="5694"/>
        <w:tab w:val="left" w:pos="5760"/>
        <w:tab w:val="left" w:pos="6480"/>
        <w:tab w:val="left" w:pos="7200"/>
        <w:tab w:val="left" w:pos="7920"/>
        <w:tab w:val="left" w:pos="8640"/>
        <w:tab w:val="left" w:pos="9360"/>
        <w:tab w:val="left" w:pos="10080"/>
      </w:tabs>
      <w:spacing w:line="240" w:lineRule="auto"/>
      <w:ind w:left="5694" w:hanging="360"/>
    </w:pPr>
    <w:rPr>
      <w:rFonts w:ascii="Times New Roman" w:eastAsia="Times New Roman" w:hAnsi="Times New Roman" w:cs="Times New Roman"/>
      <w:b w:val="0"/>
      <w:color w:val="auto"/>
      <w:sz w:val="24"/>
      <w:szCs w:val="20"/>
    </w:rPr>
  </w:style>
  <w:style w:type="paragraph" w:customStyle="1" w:styleId="Outline0069">
    <w:name w:val="Outline006_9"/>
    <w:basedOn w:val="Normal"/>
    <w:uiPriority w:val="99"/>
    <w:rsid w:val="000512B1"/>
    <w:pPr>
      <w:widowControl w:val="0"/>
      <w:tabs>
        <w:tab w:val="left" w:pos="6414"/>
        <w:tab w:val="left" w:pos="6480"/>
        <w:tab w:val="left" w:pos="7200"/>
        <w:tab w:val="left" w:pos="7920"/>
        <w:tab w:val="left" w:pos="8640"/>
        <w:tab w:val="left" w:pos="9360"/>
        <w:tab w:val="left" w:pos="10080"/>
      </w:tabs>
      <w:spacing w:line="240" w:lineRule="auto"/>
      <w:ind w:left="6414" w:hanging="180"/>
    </w:pPr>
    <w:rPr>
      <w:rFonts w:ascii="Times New Roman" w:eastAsia="Times New Roman" w:hAnsi="Times New Roman" w:cs="Times New Roman"/>
      <w:b w:val="0"/>
      <w:color w:val="auto"/>
      <w:sz w:val="24"/>
      <w:szCs w:val="20"/>
    </w:rPr>
  </w:style>
  <w:style w:type="paragraph" w:customStyle="1" w:styleId="Outline0041">
    <w:name w:val="Outline004_1"/>
    <w:basedOn w:val="Normal"/>
    <w:uiPriority w:val="99"/>
    <w:rsid w:val="000512B1"/>
    <w:pPr>
      <w:widowControl w:val="0"/>
      <w:tabs>
        <w:tab w:val="left" w:pos="65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654" w:hanging="360"/>
    </w:pPr>
    <w:rPr>
      <w:rFonts w:ascii="Times New Roman" w:eastAsia="Times New Roman" w:hAnsi="Times New Roman" w:cs="Times New Roman"/>
      <w:b w:val="0"/>
      <w:color w:val="auto"/>
      <w:sz w:val="24"/>
      <w:szCs w:val="20"/>
    </w:rPr>
  </w:style>
  <w:style w:type="paragraph" w:customStyle="1" w:styleId="Outline0042">
    <w:name w:val="Outline004_2"/>
    <w:basedOn w:val="Normal"/>
    <w:uiPriority w:val="99"/>
    <w:rsid w:val="000512B1"/>
    <w:pPr>
      <w:widowControl w:val="0"/>
      <w:tabs>
        <w:tab w:val="left" w:pos="137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1374" w:hanging="360"/>
    </w:pPr>
    <w:rPr>
      <w:rFonts w:ascii="Times New Roman" w:eastAsia="Times New Roman" w:hAnsi="Times New Roman" w:cs="Times New Roman"/>
      <w:b w:val="0"/>
      <w:color w:val="auto"/>
      <w:sz w:val="24"/>
      <w:szCs w:val="20"/>
    </w:rPr>
  </w:style>
  <w:style w:type="paragraph" w:customStyle="1" w:styleId="Outline0043">
    <w:name w:val="Outline004_3"/>
    <w:basedOn w:val="Normal"/>
    <w:uiPriority w:val="99"/>
    <w:rsid w:val="000512B1"/>
    <w:pPr>
      <w:widowControl w:val="0"/>
      <w:tabs>
        <w:tab w:val="left" w:pos="209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094" w:hanging="180"/>
    </w:pPr>
    <w:rPr>
      <w:rFonts w:ascii="Times New Roman" w:eastAsia="Times New Roman" w:hAnsi="Times New Roman" w:cs="Times New Roman"/>
      <w:b w:val="0"/>
      <w:color w:val="auto"/>
      <w:sz w:val="24"/>
      <w:szCs w:val="20"/>
    </w:rPr>
  </w:style>
  <w:style w:type="paragraph" w:customStyle="1" w:styleId="Outline0044">
    <w:name w:val="Outline004_4"/>
    <w:basedOn w:val="Normal"/>
    <w:uiPriority w:val="99"/>
    <w:rsid w:val="000512B1"/>
    <w:pPr>
      <w:widowControl w:val="0"/>
      <w:tabs>
        <w:tab w:val="left" w:pos="2814"/>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14" w:hanging="360"/>
    </w:pPr>
    <w:rPr>
      <w:rFonts w:ascii="Times New Roman" w:eastAsia="Times New Roman" w:hAnsi="Times New Roman" w:cs="Times New Roman"/>
      <w:b w:val="0"/>
      <w:color w:val="auto"/>
      <w:sz w:val="24"/>
      <w:szCs w:val="20"/>
    </w:rPr>
  </w:style>
  <w:style w:type="paragraph" w:customStyle="1" w:styleId="Outline0045">
    <w:name w:val="Outline004_5"/>
    <w:basedOn w:val="Normal"/>
    <w:uiPriority w:val="99"/>
    <w:rsid w:val="000512B1"/>
    <w:pPr>
      <w:widowControl w:val="0"/>
      <w:tabs>
        <w:tab w:val="left" w:pos="3534"/>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3534" w:hanging="360"/>
    </w:pPr>
    <w:rPr>
      <w:rFonts w:ascii="Times New Roman" w:eastAsia="Times New Roman" w:hAnsi="Times New Roman" w:cs="Times New Roman"/>
      <w:b w:val="0"/>
      <w:color w:val="auto"/>
      <w:sz w:val="24"/>
      <w:szCs w:val="20"/>
    </w:rPr>
  </w:style>
  <w:style w:type="paragraph" w:customStyle="1" w:styleId="Outline0046">
    <w:name w:val="Outline004_6"/>
    <w:basedOn w:val="Normal"/>
    <w:uiPriority w:val="99"/>
    <w:rsid w:val="000512B1"/>
    <w:pPr>
      <w:widowControl w:val="0"/>
      <w:tabs>
        <w:tab w:val="left" w:pos="4254"/>
        <w:tab w:val="left" w:pos="4320"/>
        <w:tab w:val="left" w:pos="5040"/>
        <w:tab w:val="left" w:pos="5760"/>
        <w:tab w:val="left" w:pos="6480"/>
        <w:tab w:val="left" w:pos="7200"/>
        <w:tab w:val="left" w:pos="7920"/>
        <w:tab w:val="left" w:pos="8640"/>
        <w:tab w:val="left" w:pos="9360"/>
        <w:tab w:val="left" w:pos="10080"/>
      </w:tabs>
      <w:spacing w:line="240" w:lineRule="auto"/>
      <w:ind w:left="4254" w:hanging="180"/>
    </w:pPr>
    <w:rPr>
      <w:rFonts w:ascii="Times New Roman" w:eastAsia="Times New Roman" w:hAnsi="Times New Roman" w:cs="Times New Roman"/>
      <w:b w:val="0"/>
      <w:color w:val="auto"/>
      <w:sz w:val="24"/>
      <w:szCs w:val="20"/>
    </w:rPr>
  </w:style>
  <w:style w:type="paragraph" w:customStyle="1" w:styleId="Outline0047">
    <w:name w:val="Outline004_7"/>
    <w:basedOn w:val="Normal"/>
    <w:uiPriority w:val="99"/>
    <w:rsid w:val="000512B1"/>
    <w:pPr>
      <w:widowControl w:val="0"/>
      <w:tabs>
        <w:tab w:val="left" w:pos="4974"/>
        <w:tab w:val="left" w:pos="5040"/>
        <w:tab w:val="left" w:pos="5760"/>
        <w:tab w:val="left" w:pos="6480"/>
        <w:tab w:val="left" w:pos="7200"/>
        <w:tab w:val="left" w:pos="7920"/>
        <w:tab w:val="left" w:pos="8640"/>
        <w:tab w:val="left" w:pos="9360"/>
        <w:tab w:val="left" w:pos="10080"/>
      </w:tabs>
      <w:spacing w:line="240" w:lineRule="auto"/>
      <w:ind w:left="4974" w:hanging="360"/>
    </w:pPr>
    <w:rPr>
      <w:rFonts w:ascii="Times New Roman" w:eastAsia="Times New Roman" w:hAnsi="Times New Roman" w:cs="Times New Roman"/>
      <w:b w:val="0"/>
      <w:color w:val="auto"/>
      <w:sz w:val="24"/>
      <w:szCs w:val="20"/>
    </w:rPr>
  </w:style>
  <w:style w:type="paragraph" w:customStyle="1" w:styleId="Outline0048">
    <w:name w:val="Outline004_8"/>
    <w:basedOn w:val="Normal"/>
    <w:uiPriority w:val="99"/>
    <w:rsid w:val="000512B1"/>
    <w:pPr>
      <w:widowControl w:val="0"/>
      <w:tabs>
        <w:tab w:val="left" w:pos="5694"/>
        <w:tab w:val="left" w:pos="5760"/>
        <w:tab w:val="left" w:pos="6480"/>
        <w:tab w:val="left" w:pos="7200"/>
        <w:tab w:val="left" w:pos="7920"/>
        <w:tab w:val="left" w:pos="8640"/>
        <w:tab w:val="left" w:pos="9360"/>
        <w:tab w:val="left" w:pos="10080"/>
      </w:tabs>
      <w:spacing w:line="240" w:lineRule="auto"/>
      <w:ind w:left="5694" w:hanging="360"/>
    </w:pPr>
    <w:rPr>
      <w:rFonts w:ascii="Times New Roman" w:eastAsia="Times New Roman" w:hAnsi="Times New Roman" w:cs="Times New Roman"/>
      <w:b w:val="0"/>
      <w:color w:val="auto"/>
      <w:sz w:val="24"/>
      <w:szCs w:val="20"/>
    </w:rPr>
  </w:style>
  <w:style w:type="paragraph" w:customStyle="1" w:styleId="Outline0049">
    <w:name w:val="Outline004_9"/>
    <w:basedOn w:val="Normal"/>
    <w:uiPriority w:val="99"/>
    <w:rsid w:val="000512B1"/>
    <w:pPr>
      <w:widowControl w:val="0"/>
      <w:tabs>
        <w:tab w:val="left" w:pos="6414"/>
        <w:tab w:val="left" w:pos="6480"/>
        <w:tab w:val="left" w:pos="7200"/>
        <w:tab w:val="left" w:pos="7920"/>
        <w:tab w:val="left" w:pos="8640"/>
        <w:tab w:val="left" w:pos="9360"/>
        <w:tab w:val="left" w:pos="10080"/>
      </w:tabs>
      <w:spacing w:line="240" w:lineRule="auto"/>
      <w:ind w:left="6414" w:hanging="180"/>
    </w:pPr>
    <w:rPr>
      <w:rFonts w:ascii="Times New Roman" w:eastAsia="Times New Roman" w:hAnsi="Times New Roman" w:cs="Times New Roman"/>
      <w:b w:val="0"/>
      <w:color w:val="auto"/>
      <w:sz w:val="24"/>
      <w:szCs w:val="20"/>
    </w:rPr>
  </w:style>
  <w:style w:type="paragraph" w:customStyle="1" w:styleId="Level1">
    <w:name w:val="Level 1"/>
    <w:basedOn w:val="Normal"/>
    <w:uiPriority w:val="99"/>
    <w:rsid w:val="000512B1"/>
    <w:pPr>
      <w:widowControl w:val="0"/>
      <w:spacing w:line="240" w:lineRule="auto"/>
    </w:pPr>
    <w:rPr>
      <w:rFonts w:ascii="Times New Roman" w:eastAsia="Times New Roman" w:hAnsi="Times New Roman" w:cs="Times New Roman"/>
      <w:b w:val="0"/>
      <w:color w:val="auto"/>
      <w:sz w:val="24"/>
      <w:szCs w:val="20"/>
    </w:rPr>
  </w:style>
  <w:style w:type="paragraph" w:customStyle="1" w:styleId="level10">
    <w:name w:val="_level1"/>
    <w:basedOn w:val="Normal"/>
    <w:uiPriority w:val="99"/>
    <w:rsid w:val="000512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20" w:hanging="720"/>
    </w:pPr>
    <w:rPr>
      <w:rFonts w:ascii="Times New Roman" w:eastAsia="Times New Roman" w:hAnsi="Times New Roman" w:cs="Times New Roman"/>
      <w:b w:val="0"/>
      <w:color w:val="auto"/>
      <w:sz w:val="24"/>
      <w:szCs w:val="20"/>
    </w:rPr>
  </w:style>
  <w:style w:type="paragraph" w:customStyle="1" w:styleId="level2">
    <w:name w:val="_level2"/>
    <w:basedOn w:val="Normal"/>
    <w:uiPriority w:val="99"/>
    <w:rsid w:val="000512B1"/>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1440" w:hanging="720"/>
    </w:pPr>
    <w:rPr>
      <w:rFonts w:ascii="Times New Roman" w:eastAsia="Times New Roman" w:hAnsi="Times New Roman" w:cs="Times New Roman"/>
      <w:b w:val="0"/>
      <w:color w:val="auto"/>
      <w:sz w:val="24"/>
      <w:szCs w:val="20"/>
    </w:rPr>
  </w:style>
  <w:style w:type="paragraph" w:customStyle="1" w:styleId="level3">
    <w:name w:val="_level3"/>
    <w:basedOn w:val="Normal"/>
    <w:uiPriority w:val="99"/>
    <w:rsid w:val="000512B1"/>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160" w:hanging="720"/>
    </w:pPr>
    <w:rPr>
      <w:rFonts w:ascii="Times New Roman" w:eastAsia="Times New Roman" w:hAnsi="Times New Roman" w:cs="Times New Roman"/>
      <w:b w:val="0"/>
      <w:color w:val="auto"/>
      <w:sz w:val="24"/>
      <w:szCs w:val="20"/>
    </w:rPr>
  </w:style>
  <w:style w:type="paragraph" w:customStyle="1" w:styleId="level4">
    <w:name w:val="_level4"/>
    <w:basedOn w:val="Normal"/>
    <w:uiPriority w:val="99"/>
    <w:rsid w:val="000512B1"/>
    <w:pPr>
      <w:widowControl w:val="0"/>
      <w:tabs>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0" w:hanging="720"/>
    </w:pPr>
    <w:rPr>
      <w:rFonts w:ascii="Times New Roman" w:eastAsia="Times New Roman" w:hAnsi="Times New Roman" w:cs="Times New Roman"/>
      <w:b w:val="0"/>
      <w:color w:val="auto"/>
      <w:sz w:val="24"/>
      <w:szCs w:val="20"/>
    </w:rPr>
  </w:style>
  <w:style w:type="paragraph" w:customStyle="1" w:styleId="level5">
    <w:name w:val="_level5"/>
    <w:basedOn w:val="Normal"/>
    <w:uiPriority w:val="99"/>
    <w:rsid w:val="000512B1"/>
    <w:pPr>
      <w:widowControl w:val="0"/>
      <w:tabs>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3600" w:hanging="720"/>
    </w:pPr>
    <w:rPr>
      <w:rFonts w:ascii="Times New Roman" w:eastAsia="Times New Roman" w:hAnsi="Times New Roman" w:cs="Times New Roman"/>
      <w:b w:val="0"/>
      <w:color w:val="auto"/>
      <w:sz w:val="24"/>
      <w:szCs w:val="20"/>
    </w:rPr>
  </w:style>
  <w:style w:type="paragraph" w:customStyle="1" w:styleId="level6">
    <w:name w:val="_level6"/>
    <w:basedOn w:val="Normal"/>
    <w:uiPriority w:val="99"/>
    <w:rsid w:val="000512B1"/>
    <w:pPr>
      <w:widowControl w:val="0"/>
      <w:tabs>
        <w:tab w:val="left" w:pos="4320"/>
        <w:tab w:val="left" w:pos="5040"/>
        <w:tab w:val="left" w:pos="5760"/>
        <w:tab w:val="left" w:pos="6480"/>
        <w:tab w:val="left" w:pos="7200"/>
        <w:tab w:val="left" w:pos="7920"/>
        <w:tab w:val="left" w:pos="8640"/>
        <w:tab w:val="left" w:pos="9360"/>
        <w:tab w:val="left" w:pos="10080"/>
      </w:tabs>
      <w:spacing w:line="240" w:lineRule="auto"/>
      <w:ind w:left="4320" w:hanging="720"/>
    </w:pPr>
    <w:rPr>
      <w:rFonts w:ascii="Times New Roman" w:eastAsia="Times New Roman" w:hAnsi="Times New Roman" w:cs="Times New Roman"/>
      <w:b w:val="0"/>
      <w:color w:val="auto"/>
      <w:sz w:val="24"/>
      <w:szCs w:val="20"/>
    </w:rPr>
  </w:style>
  <w:style w:type="paragraph" w:customStyle="1" w:styleId="level7">
    <w:name w:val="_level7"/>
    <w:basedOn w:val="Normal"/>
    <w:uiPriority w:val="99"/>
    <w:rsid w:val="000512B1"/>
    <w:pPr>
      <w:widowControl w:val="0"/>
      <w:tabs>
        <w:tab w:val="left" w:pos="5040"/>
        <w:tab w:val="left" w:pos="5760"/>
        <w:tab w:val="left" w:pos="6480"/>
        <w:tab w:val="left" w:pos="7200"/>
        <w:tab w:val="left" w:pos="7920"/>
        <w:tab w:val="left" w:pos="8640"/>
        <w:tab w:val="left" w:pos="9360"/>
        <w:tab w:val="left" w:pos="10080"/>
      </w:tabs>
      <w:spacing w:line="240" w:lineRule="auto"/>
      <w:ind w:left="5040" w:hanging="720"/>
    </w:pPr>
    <w:rPr>
      <w:rFonts w:ascii="Times New Roman" w:eastAsia="Times New Roman" w:hAnsi="Times New Roman" w:cs="Times New Roman"/>
      <w:b w:val="0"/>
      <w:color w:val="auto"/>
      <w:sz w:val="24"/>
      <w:szCs w:val="20"/>
    </w:rPr>
  </w:style>
  <w:style w:type="paragraph" w:customStyle="1" w:styleId="level8">
    <w:name w:val="_level8"/>
    <w:basedOn w:val="Normal"/>
    <w:uiPriority w:val="99"/>
    <w:rsid w:val="000512B1"/>
    <w:pPr>
      <w:widowControl w:val="0"/>
      <w:tabs>
        <w:tab w:val="left" w:pos="5760"/>
        <w:tab w:val="left" w:pos="6480"/>
        <w:tab w:val="left" w:pos="7200"/>
        <w:tab w:val="left" w:pos="7920"/>
        <w:tab w:val="left" w:pos="8640"/>
        <w:tab w:val="left" w:pos="9360"/>
        <w:tab w:val="left" w:pos="10080"/>
      </w:tabs>
      <w:spacing w:line="240" w:lineRule="auto"/>
      <w:ind w:left="5760" w:hanging="720"/>
    </w:pPr>
    <w:rPr>
      <w:rFonts w:ascii="Times New Roman" w:eastAsia="Times New Roman" w:hAnsi="Times New Roman" w:cs="Times New Roman"/>
      <w:b w:val="0"/>
      <w:color w:val="auto"/>
      <w:sz w:val="24"/>
      <w:szCs w:val="20"/>
    </w:rPr>
  </w:style>
  <w:style w:type="paragraph" w:customStyle="1" w:styleId="level9">
    <w:name w:val="_level9"/>
    <w:basedOn w:val="Normal"/>
    <w:uiPriority w:val="99"/>
    <w:rsid w:val="000512B1"/>
    <w:pPr>
      <w:widowControl w:val="0"/>
      <w:tabs>
        <w:tab w:val="left" w:pos="6480"/>
        <w:tab w:val="left" w:pos="7200"/>
        <w:tab w:val="left" w:pos="7920"/>
        <w:tab w:val="left" w:pos="8640"/>
        <w:tab w:val="left" w:pos="9360"/>
        <w:tab w:val="left" w:pos="10080"/>
      </w:tabs>
      <w:spacing w:line="240" w:lineRule="auto"/>
      <w:ind w:left="6480" w:hanging="720"/>
    </w:pPr>
    <w:rPr>
      <w:rFonts w:ascii="Times New Roman" w:eastAsia="Times New Roman" w:hAnsi="Times New Roman" w:cs="Times New Roman"/>
      <w:b w:val="0"/>
      <w:color w:val="auto"/>
      <w:sz w:val="24"/>
      <w:szCs w:val="20"/>
    </w:rPr>
  </w:style>
  <w:style w:type="paragraph" w:customStyle="1" w:styleId="levsl1">
    <w:name w:val="_levsl1"/>
    <w:basedOn w:val="Normal"/>
    <w:uiPriority w:val="99"/>
    <w:rsid w:val="000512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20" w:hanging="720"/>
    </w:pPr>
    <w:rPr>
      <w:rFonts w:ascii="Times New Roman" w:eastAsia="Times New Roman" w:hAnsi="Times New Roman" w:cs="Times New Roman"/>
      <w:b w:val="0"/>
      <w:color w:val="auto"/>
      <w:sz w:val="24"/>
      <w:szCs w:val="20"/>
    </w:rPr>
  </w:style>
  <w:style w:type="paragraph" w:customStyle="1" w:styleId="levsl2">
    <w:name w:val="_levsl2"/>
    <w:basedOn w:val="Normal"/>
    <w:uiPriority w:val="99"/>
    <w:rsid w:val="000512B1"/>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1440" w:hanging="720"/>
    </w:pPr>
    <w:rPr>
      <w:rFonts w:ascii="Times New Roman" w:eastAsia="Times New Roman" w:hAnsi="Times New Roman" w:cs="Times New Roman"/>
      <w:b w:val="0"/>
      <w:color w:val="auto"/>
      <w:sz w:val="24"/>
      <w:szCs w:val="20"/>
    </w:rPr>
  </w:style>
  <w:style w:type="paragraph" w:customStyle="1" w:styleId="levsl3">
    <w:name w:val="_levsl3"/>
    <w:basedOn w:val="Normal"/>
    <w:uiPriority w:val="99"/>
    <w:rsid w:val="000512B1"/>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160" w:hanging="720"/>
    </w:pPr>
    <w:rPr>
      <w:rFonts w:ascii="Times New Roman" w:eastAsia="Times New Roman" w:hAnsi="Times New Roman" w:cs="Times New Roman"/>
      <w:b w:val="0"/>
      <w:color w:val="auto"/>
      <w:sz w:val="24"/>
      <w:szCs w:val="20"/>
    </w:rPr>
  </w:style>
  <w:style w:type="paragraph" w:customStyle="1" w:styleId="levsl4">
    <w:name w:val="_levsl4"/>
    <w:basedOn w:val="Normal"/>
    <w:uiPriority w:val="99"/>
    <w:rsid w:val="000512B1"/>
    <w:pPr>
      <w:widowControl w:val="0"/>
      <w:tabs>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0" w:hanging="720"/>
    </w:pPr>
    <w:rPr>
      <w:rFonts w:ascii="Times New Roman" w:eastAsia="Times New Roman" w:hAnsi="Times New Roman" w:cs="Times New Roman"/>
      <w:b w:val="0"/>
      <w:color w:val="auto"/>
      <w:sz w:val="24"/>
      <w:szCs w:val="20"/>
    </w:rPr>
  </w:style>
  <w:style w:type="paragraph" w:customStyle="1" w:styleId="levsl5">
    <w:name w:val="_levsl5"/>
    <w:basedOn w:val="Normal"/>
    <w:uiPriority w:val="99"/>
    <w:rsid w:val="000512B1"/>
    <w:pPr>
      <w:widowControl w:val="0"/>
      <w:tabs>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3600" w:hanging="720"/>
    </w:pPr>
    <w:rPr>
      <w:rFonts w:ascii="Times New Roman" w:eastAsia="Times New Roman" w:hAnsi="Times New Roman" w:cs="Times New Roman"/>
      <w:b w:val="0"/>
      <w:color w:val="auto"/>
      <w:sz w:val="24"/>
      <w:szCs w:val="20"/>
    </w:rPr>
  </w:style>
  <w:style w:type="paragraph" w:customStyle="1" w:styleId="levsl6">
    <w:name w:val="_levsl6"/>
    <w:basedOn w:val="Normal"/>
    <w:uiPriority w:val="99"/>
    <w:rsid w:val="000512B1"/>
    <w:pPr>
      <w:widowControl w:val="0"/>
      <w:tabs>
        <w:tab w:val="left" w:pos="4320"/>
        <w:tab w:val="left" w:pos="5040"/>
        <w:tab w:val="left" w:pos="5760"/>
        <w:tab w:val="left" w:pos="6480"/>
        <w:tab w:val="left" w:pos="7200"/>
        <w:tab w:val="left" w:pos="7920"/>
        <w:tab w:val="left" w:pos="8640"/>
        <w:tab w:val="left" w:pos="9360"/>
        <w:tab w:val="left" w:pos="10080"/>
      </w:tabs>
      <w:spacing w:line="240" w:lineRule="auto"/>
      <w:ind w:left="4320" w:hanging="720"/>
    </w:pPr>
    <w:rPr>
      <w:rFonts w:ascii="Times New Roman" w:eastAsia="Times New Roman" w:hAnsi="Times New Roman" w:cs="Times New Roman"/>
      <w:b w:val="0"/>
      <w:color w:val="auto"/>
      <w:sz w:val="24"/>
      <w:szCs w:val="20"/>
    </w:rPr>
  </w:style>
  <w:style w:type="paragraph" w:customStyle="1" w:styleId="levsl7">
    <w:name w:val="_levsl7"/>
    <w:basedOn w:val="Normal"/>
    <w:uiPriority w:val="99"/>
    <w:rsid w:val="000512B1"/>
    <w:pPr>
      <w:widowControl w:val="0"/>
      <w:tabs>
        <w:tab w:val="left" w:pos="5040"/>
        <w:tab w:val="left" w:pos="5760"/>
        <w:tab w:val="left" w:pos="6480"/>
        <w:tab w:val="left" w:pos="7200"/>
        <w:tab w:val="left" w:pos="7920"/>
        <w:tab w:val="left" w:pos="8640"/>
        <w:tab w:val="left" w:pos="9360"/>
        <w:tab w:val="left" w:pos="10080"/>
      </w:tabs>
      <w:spacing w:line="240" w:lineRule="auto"/>
      <w:ind w:left="5040" w:hanging="720"/>
    </w:pPr>
    <w:rPr>
      <w:rFonts w:ascii="Times New Roman" w:eastAsia="Times New Roman" w:hAnsi="Times New Roman" w:cs="Times New Roman"/>
      <w:b w:val="0"/>
      <w:color w:val="auto"/>
      <w:sz w:val="24"/>
      <w:szCs w:val="20"/>
    </w:rPr>
  </w:style>
  <w:style w:type="paragraph" w:customStyle="1" w:styleId="levsl8">
    <w:name w:val="_levsl8"/>
    <w:basedOn w:val="Normal"/>
    <w:uiPriority w:val="99"/>
    <w:rsid w:val="000512B1"/>
    <w:pPr>
      <w:widowControl w:val="0"/>
      <w:tabs>
        <w:tab w:val="left" w:pos="5760"/>
        <w:tab w:val="left" w:pos="6480"/>
        <w:tab w:val="left" w:pos="7200"/>
        <w:tab w:val="left" w:pos="7920"/>
        <w:tab w:val="left" w:pos="8640"/>
        <w:tab w:val="left" w:pos="9360"/>
        <w:tab w:val="left" w:pos="10080"/>
      </w:tabs>
      <w:spacing w:line="240" w:lineRule="auto"/>
      <w:ind w:left="5760" w:hanging="720"/>
    </w:pPr>
    <w:rPr>
      <w:rFonts w:ascii="Times New Roman" w:eastAsia="Times New Roman" w:hAnsi="Times New Roman" w:cs="Times New Roman"/>
      <w:b w:val="0"/>
      <w:color w:val="auto"/>
      <w:sz w:val="24"/>
      <w:szCs w:val="20"/>
    </w:rPr>
  </w:style>
  <w:style w:type="paragraph" w:customStyle="1" w:styleId="levsl9">
    <w:name w:val="_levsl9"/>
    <w:basedOn w:val="Normal"/>
    <w:uiPriority w:val="99"/>
    <w:rsid w:val="000512B1"/>
    <w:pPr>
      <w:widowControl w:val="0"/>
      <w:tabs>
        <w:tab w:val="left" w:pos="6480"/>
        <w:tab w:val="left" w:pos="7200"/>
        <w:tab w:val="left" w:pos="7920"/>
        <w:tab w:val="left" w:pos="8640"/>
        <w:tab w:val="left" w:pos="9360"/>
        <w:tab w:val="left" w:pos="10080"/>
      </w:tabs>
      <w:spacing w:line="240" w:lineRule="auto"/>
      <w:ind w:left="6480" w:hanging="720"/>
    </w:pPr>
    <w:rPr>
      <w:rFonts w:ascii="Times New Roman" w:eastAsia="Times New Roman" w:hAnsi="Times New Roman" w:cs="Times New Roman"/>
      <w:b w:val="0"/>
      <w:color w:val="auto"/>
      <w:sz w:val="24"/>
      <w:szCs w:val="20"/>
    </w:rPr>
  </w:style>
  <w:style w:type="paragraph" w:customStyle="1" w:styleId="levnl1">
    <w:name w:val="_levnl1"/>
    <w:basedOn w:val="Normal"/>
    <w:uiPriority w:val="99"/>
    <w:rsid w:val="000512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20" w:hanging="720"/>
    </w:pPr>
    <w:rPr>
      <w:rFonts w:ascii="Times New Roman" w:eastAsia="Times New Roman" w:hAnsi="Times New Roman" w:cs="Times New Roman"/>
      <w:b w:val="0"/>
      <w:color w:val="auto"/>
      <w:sz w:val="24"/>
      <w:szCs w:val="20"/>
    </w:rPr>
  </w:style>
  <w:style w:type="paragraph" w:customStyle="1" w:styleId="levnl2">
    <w:name w:val="_levnl2"/>
    <w:basedOn w:val="Normal"/>
    <w:uiPriority w:val="99"/>
    <w:rsid w:val="000512B1"/>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1440" w:hanging="720"/>
    </w:pPr>
    <w:rPr>
      <w:rFonts w:ascii="Times New Roman" w:eastAsia="Times New Roman" w:hAnsi="Times New Roman" w:cs="Times New Roman"/>
      <w:b w:val="0"/>
      <w:color w:val="auto"/>
      <w:sz w:val="24"/>
      <w:szCs w:val="20"/>
    </w:rPr>
  </w:style>
  <w:style w:type="paragraph" w:customStyle="1" w:styleId="levnl3">
    <w:name w:val="_levnl3"/>
    <w:basedOn w:val="Normal"/>
    <w:uiPriority w:val="99"/>
    <w:rsid w:val="000512B1"/>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160" w:hanging="720"/>
    </w:pPr>
    <w:rPr>
      <w:rFonts w:ascii="Times New Roman" w:eastAsia="Times New Roman" w:hAnsi="Times New Roman" w:cs="Times New Roman"/>
      <w:b w:val="0"/>
      <w:color w:val="auto"/>
      <w:sz w:val="24"/>
      <w:szCs w:val="20"/>
    </w:rPr>
  </w:style>
  <w:style w:type="paragraph" w:customStyle="1" w:styleId="levnl4">
    <w:name w:val="_levnl4"/>
    <w:basedOn w:val="Normal"/>
    <w:uiPriority w:val="99"/>
    <w:rsid w:val="000512B1"/>
    <w:pPr>
      <w:widowControl w:val="0"/>
      <w:tabs>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0" w:hanging="720"/>
    </w:pPr>
    <w:rPr>
      <w:rFonts w:ascii="Times New Roman" w:eastAsia="Times New Roman" w:hAnsi="Times New Roman" w:cs="Times New Roman"/>
      <w:b w:val="0"/>
      <w:color w:val="auto"/>
      <w:sz w:val="24"/>
      <w:szCs w:val="20"/>
    </w:rPr>
  </w:style>
  <w:style w:type="paragraph" w:customStyle="1" w:styleId="levnl5">
    <w:name w:val="_levnl5"/>
    <w:basedOn w:val="Normal"/>
    <w:uiPriority w:val="99"/>
    <w:rsid w:val="000512B1"/>
    <w:pPr>
      <w:widowControl w:val="0"/>
      <w:tabs>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3600" w:hanging="720"/>
    </w:pPr>
    <w:rPr>
      <w:rFonts w:ascii="Times New Roman" w:eastAsia="Times New Roman" w:hAnsi="Times New Roman" w:cs="Times New Roman"/>
      <w:b w:val="0"/>
      <w:color w:val="auto"/>
      <w:sz w:val="24"/>
      <w:szCs w:val="20"/>
    </w:rPr>
  </w:style>
  <w:style w:type="paragraph" w:customStyle="1" w:styleId="levnl6">
    <w:name w:val="_levnl6"/>
    <w:basedOn w:val="Normal"/>
    <w:uiPriority w:val="99"/>
    <w:rsid w:val="000512B1"/>
    <w:pPr>
      <w:widowControl w:val="0"/>
      <w:tabs>
        <w:tab w:val="left" w:pos="4320"/>
        <w:tab w:val="left" w:pos="5040"/>
        <w:tab w:val="left" w:pos="5760"/>
        <w:tab w:val="left" w:pos="6480"/>
        <w:tab w:val="left" w:pos="7200"/>
        <w:tab w:val="left" w:pos="7920"/>
        <w:tab w:val="left" w:pos="8640"/>
        <w:tab w:val="left" w:pos="9360"/>
        <w:tab w:val="left" w:pos="10080"/>
      </w:tabs>
      <w:spacing w:line="240" w:lineRule="auto"/>
      <w:ind w:left="4320" w:hanging="720"/>
    </w:pPr>
    <w:rPr>
      <w:rFonts w:ascii="Times New Roman" w:eastAsia="Times New Roman" w:hAnsi="Times New Roman" w:cs="Times New Roman"/>
      <w:b w:val="0"/>
      <w:color w:val="auto"/>
      <w:sz w:val="24"/>
      <w:szCs w:val="20"/>
    </w:rPr>
  </w:style>
  <w:style w:type="paragraph" w:customStyle="1" w:styleId="levnl7">
    <w:name w:val="_levnl7"/>
    <w:basedOn w:val="Normal"/>
    <w:uiPriority w:val="99"/>
    <w:rsid w:val="000512B1"/>
    <w:pPr>
      <w:widowControl w:val="0"/>
      <w:tabs>
        <w:tab w:val="left" w:pos="5040"/>
        <w:tab w:val="left" w:pos="5760"/>
        <w:tab w:val="left" w:pos="6480"/>
        <w:tab w:val="left" w:pos="7200"/>
        <w:tab w:val="left" w:pos="7920"/>
        <w:tab w:val="left" w:pos="8640"/>
        <w:tab w:val="left" w:pos="9360"/>
        <w:tab w:val="left" w:pos="10080"/>
      </w:tabs>
      <w:spacing w:line="240" w:lineRule="auto"/>
      <w:ind w:left="5040" w:hanging="720"/>
    </w:pPr>
    <w:rPr>
      <w:rFonts w:ascii="Times New Roman" w:eastAsia="Times New Roman" w:hAnsi="Times New Roman" w:cs="Times New Roman"/>
      <w:b w:val="0"/>
      <w:color w:val="auto"/>
      <w:sz w:val="24"/>
      <w:szCs w:val="20"/>
    </w:rPr>
  </w:style>
  <w:style w:type="paragraph" w:customStyle="1" w:styleId="levnl8">
    <w:name w:val="_levnl8"/>
    <w:basedOn w:val="Normal"/>
    <w:uiPriority w:val="99"/>
    <w:rsid w:val="000512B1"/>
    <w:pPr>
      <w:widowControl w:val="0"/>
      <w:tabs>
        <w:tab w:val="left" w:pos="5760"/>
        <w:tab w:val="left" w:pos="6480"/>
        <w:tab w:val="left" w:pos="7200"/>
        <w:tab w:val="left" w:pos="7920"/>
        <w:tab w:val="left" w:pos="8640"/>
        <w:tab w:val="left" w:pos="9360"/>
        <w:tab w:val="left" w:pos="10080"/>
      </w:tabs>
      <w:spacing w:line="240" w:lineRule="auto"/>
      <w:ind w:left="5760" w:hanging="720"/>
    </w:pPr>
    <w:rPr>
      <w:rFonts w:ascii="Times New Roman" w:eastAsia="Times New Roman" w:hAnsi="Times New Roman" w:cs="Times New Roman"/>
      <w:b w:val="0"/>
      <w:color w:val="auto"/>
      <w:sz w:val="24"/>
      <w:szCs w:val="20"/>
    </w:rPr>
  </w:style>
  <w:style w:type="paragraph" w:customStyle="1" w:styleId="levnl9">
    <w:name w:val="_levnl9"/>
    <w:basedOn w:val="Normal"/>
    <w:uiPriority w:val="99"/>
    <w:rsid w:val="000512B1"/>
    <w:pPr>
      <w:widowControl w:val="0"/>
      <w:tabs>
        <w:tab w:val="left" w:pos="6480"/>
        <w:tab w:val="left" w:pos="7200"/>
        <w:tab w:val="left" w:pos="7920"/>
        <w:tab w:val="left" w:pos="8640"/>
        <w:tab w:val="left" w:pos="9360"/>
        <w:tab w:val="left" w:pos="10080"/>
      </w:tabs>
      <w:spacing w:line="240" w:lineRule="auto"/>
      <w:ind w:left="6480" w:hanging="720"/>
    </w:pPr>
    <w:rPr>
      <w:rFonts w:ascii="Times New Roman" w:eastAsia="Times New Roman" w:hAnsi="Times New Roman" w:cs="Times New Roman"/>
      <w:b w:val="0"/>
      <w:color w:val="auto"/>
      <w:sz w:val="24"/>
      <w:szCs w:val="20"/>
    </w:rPr>
  </w:style>
  <w:style w:type="paragraph" w:customStyle="1" w:styleId="Heading11">
    <w:name w:val="Heading 11"/>
    <w:basedOn w:val="Normal"/>
    <w:uiPriority w:val="99"/>
    <w:rsid w:val="000512B1"/>
    <w:pPr>
      <w:tabs>
        <w:tab w:val="left" w:pos="-576"/>
        <w:tab w:val="left" w:pos="-540"/>
        <w:tab w:val="left" w:pos="0"/>
        <w:tab w:val="left" w:pos="144"/>
        <w:tab w:val="left" w:pos="864"/>
        <w:tab w:val="left" w:pos="1584"/>
        <w:tab w:val="left" w:pos="2304"/>
        <w:tab w:val="left" w:pos="3024"/>
        <w:tab w:val="left" w:pos="3744"/>
        <w:tab w:val="left" w:pos="4464"/>
        <w:tab w:val="left" w:pos="5184"/>
        <w:tab w:val="left" w:pos="5904"/>
        <w:tab w:val="left" w:pos="6624"/>
        <w:tab w:val="left" w:pos="7344"/>
        <w:tab w:val="left" w:pos="8059"/>
        <w:tab w:val="left" w:pos="8784"/>
        <w:tab w:val="left" w:pos="9504"/>
        <w:tab w:val="left" w:pos="10220"/>
        <w:tab w:val="left" w:pos="10944"/>
        <w:tab w:val="left" w:pos="11664"/>
        <w:tab w:val="left" w:pos="12384"/>
        <w:tab w:val="left" w:pos="13104"/>
        <w:tab w:val="left" w:pos="13824"/>
        <w:tab w:val="left" w:pos="14544"/>
        <w:tab w:val="left" w:pos="15264"/>
        <w:tab w:val="left" w:pos="15984"/>
        <w:tab w:val="left" w:pos="16704"/>
        <w:tab w:val="left" w:pos="17424"/>
        <w:tab w:val="left" w:pos="18144"/>
        <w:tab w:val="left" w:pos="18864"/>
        <w:tab w:val="left" w:pos="19584"/>
        <w:tab w:val="left" w:pos="20304"/>
        <w:tab w:val="left" w:pos="21024"/>
        <w:tab w:val="left" w:pos="21744"/>
        <w:tab w:val="left" w:pos="22464"/>
        <w:tab w:val="left" w:pos="23184"/>
        <w:tab w:val="left" w:pos="23904"/>
        <w:tab w:val="left" w:pos="24624"/>
        <w:tab w:val="left" w:pos="25344"/>
        <w:tab w:val="left" w:pos="26064"/>
      </w:tabs>
      <w:spacing w:line="240" w:lineRule="auto"/>
      <w:ind w:left="144"/>
    </w:pPr>
    <w:rPr>
      <w:rFonts w:ascii="Arial" w:eastAsia="Times New Roman" w:hAnsi="Arial" w:cs="Times New Roman"/>
      <w:b w:val="0"/>
      <w:color w:val="auto"/>
      <w:szCs w:val="20"/>
    </w:rPr>
  </w:style>
  <w:style w:type="character" w:customStyle="1" w:styleId="DefaultPara">
    <w:name w:val="Default Para"/>
    <w:basedOn w:val="DefaultParagraphFont"/>
    <w:uiPriority w:val="99"/>
    <w:rsid w:val="000512B1"/>
    <w:rPr>
      <w:rFonts w:cs="Times New Roman"/>
    </w:rPr>
  </w:style>
  <w:style w:type="paragraph" w:customStyle="1" w:styleId="a">
    <w:name w:val="?"/>
    <w:basedOn w:val="Normal"/>
    <w:uiPriority w:val="99"/>
    <w:rsid w:val="000512B1"/>
    <w:pPr>
      <w:widowControl w:val="0"/>
      <w:spacing w:line="240" w:lineRule="auto"/>
    </w:pPr>
    <w:rPr>
      <w:rFonts w:ascii="Arial" w:eastAsia="Times New Roman" w:hAnsi="Arial" w:cs="Times New Roman"/>
      <w:b w:val="0"/>
      <w:color w:val="auto"/>
      <w:sz w:val="24"/>
      <w:szCs w:val="20"/>
    </w:rPr>
  </w:style>
  <w:style w:type="paragraph" w:customStyle="1" w:styleId="1">
    <w:name w:val="?1"/>
    <w:basedOn w:val="Normal"/>
    <w:uiPriority w:val="99"/>
    <w:rsid w:val="000512B1"/>
    <w:pPr>
      <w:widowControl w:val="0"/>
      <w:spacing w:line="240" w:lineRule="auto"/>
    </w:pPr>
    <w:rPr>
      <w:rFonts w:ascii="Arial" w:eastAsia="Times New Roman" w:hAnsi="Arial" w:cs="Times New Roman"/>
      <w:b w:val="0"/>
      <w:color w:val="auto"/>
      <w:sz w:val="24"/>
      <w:szCs w:val="20"/>
    </w:rPr>
  </w:style>
  <w:style w:type="paragraph" w:customStyle="1" w:styleId="BodyTextIn">
    <w:name w:val="Body Text In"/>
    <w:basedOn w:val="Normal"/>
    <w:uiPriority w:val="99"/>
    <w:rsid w:val="000512B1"/>
    <w:pPr>
      <w:tabs>
        <w:tab w:val="left" w:pos="-576"/>
        <w:tab w:val="left" w:pos="0"/>
        <w:tab w:val="left" w:pos="144"/>
        <w:tab w:val="left" w:pos="576"/>
        <w:tab w:val="left" w:pos="864"/>
        <w:tab w:val="left" w:pos="1584"/>
        <w:tab w:val="left" w:pos="2304"/>
        <w:tab w:val="left" w:pos="3024"/>
        <w:tab w:val="left" w:pos="3744"/>
        <w:tab w:val="left" w:pos="4464"/>
        <w:tab w:val="left" w:pos="5184"/>
        <w:tab w:val="left" w:pos="5904"/>
        <w:tab w:val="left" w:pos="6624"/>
        <w:tab w:val="left" w:pos="7344"/>
        <w:tab w:val="left" w:pos="8059"/>
        <w:tab w:val="left" w:pos="8784"/>
        <w:tab w:val="left" w:pos="9504"/>
        <w:tab w:val="left" w:pos="10220"/>
        <w:tab w:val="left" w:pos="10944"/>
        <w:tab w:val="left" w:pos="11664"/>
        <w:tab w:val="left" w:pos="12384"/>
        <w:tab w:val="left" w:pos="13104"/>
        <w:tab w:val="left" w:pos="13824"/>
        <w:tab w:val="left" w:pos="14544"/>
        <w:tab w:val="left" w:pos="15264"/>
        <w:tab w:val="left" w:pos="15984"/>
        <w:tab w:val="left" w:pos="16704"/>
        <w:tab w:val="left" w:pos="17424"/>
        <w:tab w:val="left" w:pos="18144"/>
        <w:tab w:val="left" w:pos="18864"/>
        <w:tab w:val="left" w:pos="19584"/>
        <w:tab w:val="left" w:pos="20304"/>
        <w:tab w:val="left" w:pos="21024"/>
        <w:tab w:val="left" w:pos="21744"/>
        <w:tab w:val="left" w:pos="22464"/>
        <w:tab w:val="left" w:pos="23184"/>
        <w:tab w:val="left" w:pos="23904"/>
        <w:tab w:val="left" w:pos="24624"/>
        <w:tab w:val="left" w:pos="25344"/>
        <w:tab w:val="left" w:pos="26064"/>
      </w:tabs>
      <w:spacing w:line="240" w:lineRule="auto"/>
      <w:ind w:left="576" w:hanging="576"/>
    </w:pPr>
    <w:rPr>
      <w:rFonts w:ascii="Arial" w:eastAsia="Times New Roman" w:hAnsi="Arial" w:cs="Times New Roman"/>
      <w:b w:val="0"/>
      <w:color w:val="auto"/>
      <w:sz w:val="24"/>
      <w:szCs w:val="20"/>
    </w:rPr>
  </w:style>
  <w:style w:type="paragraph" w:customStyle="1" w:styleId="Footer1">
    <w:name w:val="Footer1"/>
    <w:basedOn w:val="Normal"/>
    <w:uiPriority w:val="99"/>
    <w:rsid w:val="000512B1"/>
    <w:pPr>
      <w:tabs>
        <w:tab w:val="left" w:pos="0"/>
        <w:tab w:val="center" w:pos="4320"/>
        <w:tab w:val="right" w:pos="8640"/>
        <w:tab w:val="left" w:pos="9360"/>
        <w:tab w:val="left" w:pos="10080"/>
      </w:tabs>
      <w:spacing w:line="240" w:lineRule="auto"/>
    </w:pPr>
    <w:rPr>
      <w:rFonts w:ascii="Arial" w:eastAsia="Times New Roman" w:hAnsi="Arial" w:cs="Times New Roman"/>
      <w:b w:val="0"/>
      <w:color w:val="auto"/>
      <w:sz w:val="24"/>
      <w:szCs w:val="20"/>
    </w:rPr>
  </w:style>
  <w:style w:type="character" w:customStyle="1" w:styleId="PageNumber1">
    <w:name w:val="Page Number1"/>
    <w:basedOn w:val="DefaultParagraphFont"/>
    <w:uiPriority w:val="99"/>
    <w:rsid w:val="000512B1"/>
    <w:rPr>
      <w:rFonts w:cs="Times New Roman"/>
    </w:rPr>
  </w:style>
  <w:style w:type="paragraph" w:customStyle="1" w:styleId="Outline0011">
    <w:name w:val="Outline001_1"/>
    <w:basedOn w:val="Normal"/>
    <w:uiPriority w:val="99"/>
    <w:rsid w:val="000512B1"/>
    <w:pPr>
      <w:tabs>
        <w:tab w:val="left" w:pos="12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1238" w:hanging="360"/>
    </w:pPr>
    <w:rPr>
      <w:rFonts w:ascii="Times New Roman" w:eastAsia="Times New Roman" w:hAnsi="Times New Roman" w:cs="Times New Roman"/>
      <w:b w:val="0"/>
      <w:color w:val="auto"/>
      <w:sz w:val="24"/>
      <w:szCs w:val="20"/>
    </w:rPr>
  </w:style>
  <w:style w:type="paragraph" w:customStyle="1" w:styleId="Outline0012">
    <w:name w:val="Outline001_2"/>
    <w:basedOn w:val="Normal"/>
    <w:uiPriority w:val="99"/>
    <w:rsid w:val="000512B1"/>
    <w:pPr>
      <w:tabs>
        <w:tab w:val="left" w:pos="195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1958" w:hanging="360"/>
    </w:pPr>
    <w:rPr>
      <w:rFonts w:ascii="Times New Roman" w:eastAsia="Times New Roman" w:hAnsi="Times New Roman" w:cs="Times New Roman"/>
      <w:b w:val="0"/>
      <w:color w:val="auto"/>
      <w:sz w:val="24"/>
      <w:szCs w:val="20"/>
    </w:rPr>
  </w:style>
  <w:style w:type="paragraph" w:customStyle="1" w:styleId="Outline0013">
    <w:name w:val="Outline001_3"/>
    <w:basedOn w:val="Normal"/>
    <w:uiPriority w:val="99"/>
    <w:rsid w:val="000512B1"/>
    <w:pPr>
      <w:tabs>
        <w:tab w:val="left" w:pos="2678"/>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678" w:hanging="180"/>
    </w:pPr>
    <w:rPr>
      <w:rFonts w:ascii="Times New Roman" w:eastAsia="Times New Roman" w:hAnsi="Times New Roman" w:cs="Times New Roman"/>
      <w:b w:val="0"/>
      <w:color w:val="auto"/>
      <w:sz w:val="24"/>
      <w:szCs w:val="20"/>
    </w:rPr>
  </w:style>
  <w:style w:type="paragraph" w:customStyle="1" w:styleId="Outline0014">
    <w:name w:val="Outline001_4"/>
    <w:basedOn w:val="Normal"/>
    <w:uiPriority w:val="99"/>
    <w:rsid w:val="000512B1"/>
    <w:pPr>
      <w:tabs>
        <w:tab w:val="left" w:pos="3398"/>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3398" w:hanging="360"/>
    </w:pPr>
    <w:rPr>
      <w:rFonts w:ascii="Times New Roman" w:eastAsia="Times New Roman" w:hAnsi="Times New Roman" w:cs="Times New Roman"/>
      <w:b w:val="0"/>
      <w:color w:val="auto"/>
      <w:sz w:val="24"/>
      <w:szCs w:val="20"/>
    </w:rPr>
  </w:style>
  <w:style w:type="paragraph" w:customStyle="1" w:styleId="Outline0015">
    <w:name w:val="Outline001_5"/>
    <w:basedOn w:val="Normal"/>
    <w:uiPriority w:val="99"/>
    <w:rsid w:val="000512B1"/>
    <w:pPr>
      <w:tabs>
        <w:tab w:val="left" w:pos="4118"/>
        <w:tab w:val="left" w:pos="4320"/>
        <w:tab w:val="left" w:pos="5040"/>
        <w:tab w:val="left" w:pos="5760"/>
        <w:tab w:val="left" w:pos="6480"/>
        <w:tab w:val="left" w:pos="7200"/>
        <w:tab w:val="left" w:pos="7920"/>
        <w:tab w:val="left" w:pos="8640"/>
        <w:tab w:val="left" w:pos="9360"/>
        <w:tab w:val="left" w:pos="10080"/>
      </w:tabs>
      <w:spacing w:line="240" w:lineRule="auto"/>
      <w:ind w:left="4118" w:hanging="360"/>
    </w:pPr>
    <w:rPr>
      <w:rFonts w:ascii="Times New Roman" w:eastAsia="Times New Roman" w:hAnsi="Times New Roman" w:cs="Times New Roman"/>
      <w:b w:val="0"/>
      <w:color w:val="auto"/>
      <w:sz w:val="24"/>
      <w:szCs w:val="20"/>
    </w:rPr>
  </w:style>
  <w:style w:type="paragraph" w:customStyle="1" w:styleId="Outline0016">
    <w:name w:val="Outline001_6"/>
    <w:basedOn w:val="Normal"/>
    <w:uiPriority w:val="99"/>
    <w:rsid w:val="000512B1"/>
    <w:pPr>
      <w:tabs>
        <w:tab w:val="left" w:pos="4838"/>
        <w:tab w:val="left" w:pos="5040"/>
        <w:tab w:val="left" w:pos="5760"/>
        <w:tab w:val="left" w:pos="6480"/>
        <w:tab w:val="left" w:pos="7200"/>
        <w:tab w:val="left" w:pos="7920"/>
        <w:tab w:val="left" w:pos="8640"/>
        <w:tab w:val="left" w:pos="9360"/>
        <w:tab w:val="left" w:pos="10080"/>
      </w:tabs>
      <w:spacing w:line="240" w:lineRule="auto"/>
      <w:ind w:left="4838" w:hanging="180"/>
    </w:pPr>
    <w:rPr>
      <w:rFonts w:ascii="Times New Roman" w:eastAsia="Times New Roman" w:hAnsi="Times New Roman" w:cs="Times New Roman"/>
      <w:b w:val="0"/>
      <w:color w:val="auto"/>
      <w:sz w:val="24"/>
      <w:szCs w:val="20"/>
    </w:rPr>
  </w:style>
  <w:style w:type="paragraph" w:customStyle="1" w:styleId="Outline0017">
    <w:name w:val="Outline001_7"/>
    <w:basedOn w:val="Normal"/>
    <w:uiPriority w:val="99"/>
    <w:rsid w:val="000512B1"/>
    <w:pPr>
      <w:tabs>
        <w:tab w:val="left" w:pos="5558"/>
        <w:tab w:val="left" w:pos="5760"/>
        <w:tab w:val="left" w:pos="6480"/>
        <w:tab w:val="left" w:pos="7200"/>
        <w:tab w:val="left" w:pos="7920"/>
        <w:tab w:val="left" w:pos="8640"/>
        <w:tab w:val="left" w:pos="9360"/>
        <w:tab w:val="left" w:pos="10080"/>
      </w:tabs>
      <w:spacing w:line="240" w:lineRule="auto"/>
      <w:ind w:left="5558" w:hanging="360"/>
    </w:pPr>
    <w:rPr>
      <w:rFonts w:ascii="Times New Roman" w:eastAsia="Times New Roman" w:hAnsi="Times New Roman" w:cs="Times New Roman"/>
      <w:b w:val="0"/>
      <w:color w:val="auto"/>
      <w:sz w:val="24"/>
      <w:szCs w:val="20"/>
    </w:rPr>
  </w:style>
  <w:style w:type="paragraph" w:customStyle="1" w:styleId="Outline0018">
    <w:name w:val="Outline001_8"/>
    <w:basedOn w:val="Normal"/>
    <w:uiPriority w:val="99"/>
    <w:rsid w:val="000512B1"/>
    <w:pPr>
      <w:tabs>
        <w:tab w:val="left" w:pos="6278"/>
        <w:tab w:val="left" w:pos="6480"/>
        <w:tab w:val="left" w:pos="7200"/>
        <w:tab w:val="left" w:pos="7920"/>
        <w:tab w:val="left" w:pos="8640"/>
        <w:tab w:val="left" w:pos="9360"/>
        <w:tab w:val="left" w:pos="10080"/>
      </w:tabs>
      <w:spacing w:line="240" w:lineRule="auto"/>
      <w:ind w:left="6278" w:hanging="360"/>
    </w:pPr>
    <w:rPr>
      <w:rFonts w:ascii="Times New Roman" w:eastAsia="Times New Roman" w:hAnsi="Times New Roman" w:cs="Times New Roman"/>
      <w:b w:val="0"/>
      <w:color w:val="auto"/>
      <w:sz w:val="24"/>
      <w:szCs w:val="20"/>
    </w:rPr>
  </w:style>
  <w:style w:type="paragraph" w:customStyle="1" w:styleId="Outline0019">
    <w:name w:val="Outline001_9"/>
    <w:basedOn w:val="Normal"/>
    <w:uiPriority w:val="99"/>
    <w:rsid w:val="000512B1"/>
    <w:pPr>
      <w:tabs>
        <w:tab w:val="left" w:pos="6998"/>
        <w:tab w:val="left" w:pos="7200"/>
        <w:tab w:val="left" w:pos="7920"/>
        <w:tab w:val="left" w:pos="8640"/>
        <w:tab w:val="left" w:pos="9360"/>
        <w:tab w:val="left" w:pos="10080"/>
      </w:tabs>
      <w:spacing w:line="240" w:lineRule="auto"/>
      <w:ind w:left="6998" w:hanging="180"/>
    </w:pPr>
    <w:rPr>
      <w:rFonts w:ascii="Times New Roman" w:eastAsia="Times New Roman" w:hAnsi="Times New Roman" w:cs="Times New Roman"/>
      <w:b w:val="0"/>
      <w:color w:val="auto"/>
      <w:sz w:val="24"/>
      <w:szCs w:val="20"/>
    </w:rPr>
  </w:style>
  <w:style w:type="paragraph" w:customStyle="1" w:styleId="Outline0021">
    <w:name w:val="Outline002_1"/>
    <w:basedOn w:val="Normal"/>
    <w:uiPriority w:val="99"/>
    <w:rsid w:val="000512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20" w:hanging="360"/>
    </w:pPr>
    <w:rPr>
      <w:rFonts w:ascii="Times New Roman" w:eastAsia="Times New Roman" w:hAnsi="Times New Roman" w:cs="Times New Roman"/>
      <w:b w:val="0"/>
      <w:color w:val="auto"/>
      <w:sz w:val="24"/>
      <w:szCs w:val="20"/>
    </w:rPr>
  </w:style>
  <w:style w:type="paragraph" w:customStyle="1" w:styleId="Outline0022">
    <w:name w:val="Outline002_2"/>
    <w:basedOn w:val="Normal"/>
    <w:uiPriority w:val="99"/>
    <w:rsid w:val="000512B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1440" w:hanging="360"/>
    </w:pPr>
    <w:rPr>
      <w:rFonts w:ascii="Courier New" w:eastAsia="Times New Roman" w:hAnsi="Courier New" w:cs="Times New Roman"/>
      <w:b w:val="0"/>
      <w:color w:val="auto"/>
      <w:sz w:val="24"/>
      <w:szCs w:val="20"/>
    </w:rPr>
  </w:style>
  <w:style w:type="paragraph" w:customStyle="1" w:styleId="Outline0023">
    <w:name w:val="Outline002_3"/>
    <w:basedOn w:val="Normal"/>
    <w:uiPriority w:val="99"/>
    <w:rsid w:val="000512B1"/>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160" w:hanging="360"/>
    </w:pPr>
    <w:rPr>
      <w:rFonts w:ascii="Wingdings" w:eastAsia="Times New Roman" w:hAnsi="Wingdings" w:cs="Times New Roman"/>
      <w:b w:val="0"/>
      <w:color w:val="auto"/>
      <w:sz w:val="24"/>
      <w:szCs w:val="20"/>
    </w:rPr>
  </w:style>
  <w:style w:type="paragraph" w:customStyle="1" w:styleId="Outline0024">
    <w:name w:val="Outline002_4"/>
    <w:basedOn w:val="Normal"/>
    <w:uiPriority w:val="99"/>
    <w:rsid w:val="000512B1"/>
    <w:pPr>
      <w:tabs>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0" w:hanging="360"/>
    </w:pPr>
    <w:rPr>
      <w:rFonts w:ascii="Symbol" w:eastAsia="Times New Roman" w:hAnsi="Symbol" w:cs="Times New Roman"/>
      <w:b w:val="0"/>
      <w:color w:val="auto"/>
      <w:sz w:val="24"/>
      <w:szCs w:val="20"/>
    </w:rPr>
  </w:style>
  <w:style w:type="paragraph" w:customStyle="1" w:styleId="Outline0025">
    <w:name w:val="Outline002_5"/>
    <w:basedOn w:val="Normal"/>
    <w:uiPriority w:val="99"/>
    <w:rsid w:val="000512B1"/>
    <w:pPr>
      <w:tabs>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3600" w:hanging="360"/>
    </w:pPr>
    <w:rPr>
      <w:rFonts w:ascii="Courier New" w:eastAsia="Times New Roman" w:hAnsi="Courier New" w:cs="Times New Roman"/>
      <w:b w:val="0"/>
      <w:color w:val="auto"/>
      <w:sz w:val="24"/>
      <w:szCs w:val="20"/>
    </w:rPr>
  </w:style>
  <w:style w:type="paragraph" w:customStyle="1" w:styleId="Outline0026">
    <w:name w:val="Outline002_6"/>
    <w:basedOn w:val="Normal"/>
    <w:uiPriority w:val="99"/>
    <w:rsid w:val="000512B1"/>
    <w:pPr>
      <w:tabs>
        <w:tab w:val="left" w:pos="4320"/>
        <w:tab w:val="left" w:pos="5040"/>
        <w:tab w:val="left" w:pos="5760"/>
        <w:tab w:val="left" w:pos="6480"/>
        <w:tab w:val="left" w:pos="7200"/>
        <w:tab w:val="left" w:pos="7920"/>
        <w:tab w:val="left" w:pos="8640"/>
        <w:tab w:val="left" w:pos="9360"/>
        <w:tab w:val="left" w:pos="10080"/>
      </w:tabs>
      <w:spacing w:line="240" w:lineRule="auto"/>
      <w:ind w:left="4320" w:hanging="360"/>
    </w:pPr>
    <w:rPr>
      <w:rFonts w:ascii="Wingdings" w:eastAsia="Times New Roman" w:hAnsi="Wingdings" w:cs="Times New Roman"/>
      <w:b w:val="0"/>
      <w:color w:val="auto"/>
      <w:sz w:val="24"/>
      <w:szCs w:val="20"/>
    </w:rPr>
  </w:style>
  <w:style w:type="paragraph" w:customStyle="1" w:styleId="Outline0027">
    <w:name w:val="Outline002_7"/>
    <w:basedOn w:val="Normal"/>
    <w:uiPriority w:val="99"/>
    <w:rsid w:val="000512B1"/>
    <w:pPr>
      <w:tabs>
        <w:tab w:val="left" w:pos="5040"/>
        <w:tab w:val="left" w:pos="5760"/>
        <w:tab w:val="left" w:pos="6480"/>
        <w:tab w:val="left" w:pos="7200"/>
        <w:tab w:val="left" w:pos="7920"/>
        <w:tab w:val="left" w:pos="8640"/>
        <w:tab w:val="left" w:pos="9360"/>
        <w:tab w:val="left" w:pos="10080"/>
      </w:tabs>
      <w:spacing w:line="240" w:lineRule="auto"/>
      <w:ind w:left="5040" w:hanging="360"/>
    </w:pPr>
    <w:rPr>
      <w:rFonts w:ascii="Symbol" w:eastAsia="Times New Roman" w:hAnsi="Symbol" w:cs="Times New Roman"/>
      <w:b w:val="0"/>
      <w:color w:val="auto"/>
      <w:sz w:val="24"/>
      <w:szCs w:val="20"/>
    </w:rPr>
  </w:style>
  <w:style w:type="paragraph" w:customStyle="1" w:styleId="Outline0028">
    <w:name w:val="Outline002_8"/>
    <w:basedOn w:val="Normal"/>
    <w:uiPriority w:val="99"/>
    <w:rsid w:val="000512B1"/>
    <w:pPr>
      <w:tabs>
        <w:tab w:val="left" w:pos="5760"/>
        <w:tab w:val="left" w:pos="6480"/>
        <w:tab w:val="left" w:pos="7200"/>
        <w:tab w:val="left" w:pos="7920"/>
        <w:tab w:val="left" w:pos="8640"/>
        <w:tab w:val="left" w:pos="9360"/>
        <w:tab w:val="left" w:pos="10080"/>
      </w:tabs>
      <w:spacing w:line="240" w:lineRule="auto"/>
      <w:ind w:left="5760" w:hanging="360"/>
    </w:pPr>
    <w:rPr>
      <w:rFonts w:ascii="Courier New" w:eastAsia="Times New Roman" w:hAnsi="Courier New" w:cs="Times New Roman"/>
      <w:b w:val="0"/>
      <w:color w:val="auto"/>
      <w:sz w:val="24"/>
      <w:szCs w:val="20"/>
    </w:rPr>
  </w:style>
  <w:style w:type="paragraph" w:customStyle="1" w:styleId="Outline0029">
    <w:name w:val="Outline002_9"/>
    <w:basedOn w:val="Normal"/>
    <w:uiPriority w:val="99"/>
    <w:rsid w:val="000512B1"/>
    <w:pPr>
      <w:tabs>
        <w:tab w:val="left" w:pos="6480"/>
        <w:tab w:val="left" w:pos="7200"/>
        <w:tab w:val="left" w:pos="7920"/>
        <w:tab w:val="left" w:pos="8640"/>
        <w:tab w:val="left" w:pos="9360"/>
        <w:tab w:val="left" w:pos="10080"/>
      </w:tabs>
      <w:spacing w:line="240" w:lineRule="auto"/>
      <w:ind w:left="6480" w:hanging="360"/>
    </w:pPr>
    <w:rPr>
      <w:rFonts w:ascii="Wingdings" w:eastAsia="Times New Roman" w:hAnsi="Wingdings" w:cs="Times New Roman"/>
      <w:b w:val="0"/>
      <w:color w:val="auto"/>
      <w:sz w:val="24"/>
      <w:szCs w:val="20"/>
    </w:rPr>
  </w:style>
  <w:style w:type="paragraph" w:customStyle="1" w:styleId="26">
    <w:name w:val="_26"/>
    <w:basedOn w:val="Normal"/>
    <w:uiPriority w:val="99"/>
    <w:rsid w:val="000512B1"/>
    <w:pPr>
      <w:spacing w:line="240" w:lineRule="auto"/>
    </w:pPr>
    <w:rPr>
      <w:rFonts w:ascii="Times New Roman" w:eastAsia="Times New Roman" w:hAnsi="Times New Roman" w:cs="Times New Roman"/>
      <w:b w:val="0"/>
      <w:color w:val="auto"/>
      <w:sz w:val="24"/>
      <w:szCs w:val="20"/>
    </w:rPr>
  </w:style>
  <w:style w:type="paragraph" w:customStyle="1" w:styleId="25">
    <w:name w:val="_25"/>
    <w:basedOn w:val="Normal"/>
    <w:uiPriority w:val="99"/>
    <w:rsid w:val="000512B1"/>
    <w:pPr>
      <w:tabs>
        <w:tab w:val="left" w:pos="1440"/>
        <w:tab w:val="left" w:pos="2160"/>
        <w:tab w:val="left" w:pos="2880"/>
        <w:tab w:val="left" w:pos="3600"/>
        <w:tab w:val="left" w:pos="4320"/>
        <w:tab w:val="left" w:pos="5040"/>
        <w:tab w:val="left" w:pos="5760"/>
        <w:tab w:val="left" w:pos="6480"/>
        <w:tab w:val="left" w:pos="7200"/>
        <w:tab w:val="left" w:pos="7920"/>
      </w:tabs>
      <w:spacing w:line="240" w:lineRule="auto"/>
      <w:ind w:left="1440" w:hanging="720"/>
    </w:pPr>
    <w:rPr>
      <w:rFonts w:ascii="Times New Roman" w:eastAsia="Times New Roman" w:hAnsi="Times New Roman" w:cs="Times New Roman"/>
      <w:b w:val="0"/>
      <w:color w:val="auto"/>
      <w:sz w:val="24"/>
      <w:szCs w:val="20"/>
    </w:rPr>
  </w:style>
  <w:style w:type="paragraph" w:customStyle="1" w:styleId="24">
    <w:name w:val="_24"/>
    <w:basedOn w:val="Normal"/>
    <w:uiPriority w:val="99"/>
    <w:rsid w:val="000512B1"/>
    <w:pPr>
      <w:tabs>
        <w:tab w:val="left" w:pos="2160"/>
        <w:tab w:val="left" w:pos="2880"/>
        <w:tab w:val="left" w:pos="3600"/>
        <w:tab w:val="left" w:pos="4320"/>
        <w:tab w:val="left" w:pos="5040"/>
        <w:tab w:val="left" w:pos="5760"/>
        <w:tab w:val="left" w:pos="6480"/>
        <w:tab w:val="left" w:pos="7200"/>
        <w:tab w:val="left" w:pos="7920"/>
      </w:tabs>
      <w:spacing w:line="240" w:lineRule="auto"/>
      <w:ind w:left="2160"/>
    </w:pPr>
    <w:rPr>
      <w:rFonts w:ascii="Times New Roman" w:eastAsia="Times New Roman" w:hAnsi="Times New Roman" w:cs="Times New Roman"/>
      <w:b w:val="0"/>
      <w:color w:val="auto"/>
      <w:sz w:val="24"/>
      <w:szCs w:val="20"/>
    </w:rPr>
  </w:style>
  <w:style w:type="paragraph" w:customStyle="1" w:styleId="23">
    <w:name w:val="_23"/>
    <w:basedOn w:val="Normal"/>
    <w:uiPriority w:val="99"/>
    <w:rsid w:val="000512B1"/>
    <w:pPr>
      <w:tabs>
        <w:tab w:val="left" w:pos="2880"/>
        <w:tab w:val="left" w:pos="3600"/>
        <w:tab w:val="left" w:pos="4320"/>
        <w:tab w:val="left" w:pos="5040"/>
        <w:tab w:val="left" w:pos="5760"/>
        <w:tab w:val="left" w:pos="6480"/>
        <w:tab w:val="left" w:pos="7200"/>
        <w:tab w:val="left" w:pos="7920"/>
      </w:tabs>
      <w:spacing w:line="240" w:lineRule="auto"/>
      <w:ind w:left="2880"/>
    </w:pPr>
    <w:rPr>
      <w:rFonts w:ascii="Times New Roman" w:eastAsia="Times New Roman" w:hAnsi="Times New Roman" w:cs="Times New Roman"/>
      <w:b w:val="0"/>
      <w:color w:val="auto"/>
      <w:sz w:val="24"/>
      <w:szCs w:val="20"/>
    </w:rPr>
  </w:style>
  <w:style w:type="paragraph" w:customStyle="1" w:styleId="22">
    <w:name w:val="_22"/>
    <w:basedOn w:val="Normal"/>
    <w:uiPriority w:val="99"/>
    <w:rsid w:val="000512B1"/>
    <w:pPr>
      <w:tabs>
        <w:tab w:val="left" w:pos="3600"/>
        <w:tab w:val="left" w:pos="4320"/>
        <w:tab w:val="left" w:pos="5040"/>
        <w:tab w:val="left" w:pos="5760"/>
        <w:tab w:val="left" w:pos="6480"/>
        <w:tab w:val="left" w:pos="7200"/>
        <w:tab w:val="left" w:pos="7920"/>
      </w:tabs>
      <w:spacing w:line="240" w:lineRule="auto"/>
      <w:ind w:left="3600"/>
    </w:pPr>
    <w:rPr>
      <w:rFonts w:ascii="Times New Roman" w:eastAsia="Times New Roman" w:hAnsi="Times New Roman" w:cs="Times New Roman"/>
      <w:b w:val="0"/>
      <w:color w:val="auto"/>
      <w:sz w:val="24"/>
      <w:szCs w:val="20"/>
    </w:rPr>
  </w:style>
  <w:style w:type="paragraph" w:customStyle="1" w:styleId="21">
    <w:name w:val="_21"/>
    <w:basedOn w:val="Normal"/>
    <w:uiPriority w:val="99"/>
    <w:rsid w:val="000512B1"/>
    <w:pPr>
      <w:tabs>
        <w:tab w:val="left" w:pos="4320"/>
        <w:tab w:val="left" w:pos="5040"/>
        <w:tab w:val="left" w:pos="5760"/>
        <w:tab w:val="left" w:pos="6480"/>
        <w:tab w:val="left" w:pos="7200"/>
        <w:tab w:val="left" w:pos="7920"/>
      </w:tabs>
      <w:spacing w:line="240" w:lineRule="auto"/>
      <w:ind w:left="4320"/>
    </w:pPr>
    <w:rPr>
      <w:rFonts w:ascii="Times New Roman" w:eastAsia="Times New Roman" w:hAnsi="Times New Roman" w:cs="Times New Roman"/>
      <w:b w:val="0"/>
      <w:color w:val="auto"/>
      <w:sz w:val="24"/>
      <w:szCs w:val="20"/>
    </w:rPr>
  </w:style>
  <w:style w:type="paragraph" w:customStyle="1" w:styleId="20">
    <w:name w:val="_20"/>
    <w:basedOn w:val="Normal"/>
    <w:uiPriority w:val="99"/>
    <w:rsid w:val="000512B1"/>
    <w:pPr>
      <w:tabs>
        <w:tab w:val="left" w:pos="5040"/>
        <w:tab w:val="left" w:pos="5760"/>
        <w:tab w:val="left" w:pos="6480"/>
        <w:tab w:val="left" w:pos="7200"/>
        <w:tab w:val="left" w:pos="7920"/>
      </w:tabs>
      <w:spacing w:line="240" w:lineRule="auto"/>
      <w:ind w:left="5040"/>
    </w:pPr>
    <w:rPr>
      <w:rFonts w:ascii="Times New Roman" w:eastAsia="Times New Roman" w:hAnsi="Times New Roman" w:cs="Times New Roman"/>
      <w:b w:val="0"/>
      <w:color w:val="auto"/>
      <w:sz w:val="24"/>
      <w:szCs w:val="20"/>
    </w:rPr>
  </w:style>
  <w:style w:type="paragraph" w:customStyle="1" w:styleId="19">
    <w:name w:val="_19"/>
    <w:basedOn w:val="Normal"/>
    <w:uiPriority w:val="99"/>
    <w:rsid w:val="000512B1"/>
    <w:pPr>
      <w:tabs>
        <w:tab w:val="left" w:pos="5760"/>
        <w:tab w:val="left" w:pos="6480"/>
        <w:tab w:val="left" w:pos="7200"/>
        <w:tab w:val="left" w:pos="7920"/>
      </w:tabs>
      <w:spacing w:line="240" w:lineRule="auto"/>
      <w:ind w:left="5760"/>
    </w:pPr>
    <w:rPr>
      <w:rFonts w:ascii="Times New Roman" w:eastAsia="Times New Roman" w:hAnsi="Times New Roman" w:cs="Times New Roman"/>
      <w:b w:val="0"/>
      <w:color w:val="auto"/>
      <w:sz w:val="24"/>
      <w:szCs w:val="20"/>
    </w:rPr>
  </w:style>
  <w:style w:type="paragraph" w:customStyle="1" w:styleId="18">
    <w:name w:val="_18"/>
    <w:basedOn w:val="Normal"/>
    <w:uiPriority w:val="99"/>
    <w:rsid w:val="000512B1"/>
    <w:pPr>
      <w:tabs>
        <w:tab w:val="left" w:pos="6480"/>
        <w:tab w:val="left" w:pos="7200"/>
        <w:tab w:val="left" w:pos="7920"/>
      </w:tabs>
      <w:spacing w:line="240" w:lineRule="auto"/>
      <w:ind w:left="6480"/>
    </w:pPr>
    <w:rPr>
      <w:rFonts w:ascii="Times New Roman" w:eastAsia="Times New Roman" w:hAnsi="Times New Roman" w:cs="Times New Roman"/>
      <w:b w:val="0"/>
      <w:color w:val="auto"/>
      <w:sz w:val="24"/>
      <w:szCs w:val="20"/>
    </w:rPr>
  </w:style>
  <w:style w:type="paragraph" w:customStyle="1" w:styleId="17">
    <w:name w:val="_17"/>
    <w:basedOn w:val="Normal"/>
    <w:uiPriority w:val="99"/>
    <w:rsid w:val="000512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pPr>
    <w:rPr>
      <w:rFonts w:ascii="Times New Roman" w:eastAsia="Times New Roman" w:hAnsi="Times New Roman" w:cs="Times New Roman"/>
      <w:b w:val="0"/>
      <w:color w:val="auto"/>
      <w:sz w:val="24"/>
      <w:szCs w:val="20"/>
    </w:rPr>
  </w:style>
  <w:style w:type="paragraph" w:customStyle="1" w:styleId="16">
    <w:name w:val="_16"/>
    <w:basedOn w:val="Normal"/>
    <w:uiPriority w:val="99"/>
    <w:rsid w:val="000512B1"/>
    <w:pPr>
      <w:tabs>
        <w:tab w:val="left" w:pos="1440"/>
        <w:tab w:val="left" w:pos="2160"/>
        <w:tab w:val="left" w:pos="2880"/>
        <w:tab w:val="left" w:pos="3600"/>
        <w:tab w:val="left" w:pos="4320"/>
        <w:tab w:val="left" w:pos="5040"/>
        <w:tab w:val="left" w:pos="5760"/>
        <w:tab w:val="left" w:pos="6480"/>
        <w:tab w:val="left" w:pos="7200"/>
        <w:tab w:val="left" w:pos="7920"/>
      </w:tabs>
      <w:spacing w:line="240" w:lineRule="auto"/>
      <w:ind w:left="1440" w:hanging="720"/>
    </w:pPr>
    <w:rPr>
      <w:rFonts w:ascii="Times New Roman" w:eastAsia="Times New Roman" w:hAnsi="Times New Roman" w:cs="Times New Roman"/>
      <w:b w:val="0"/>
      <w:color w:val="auto"/>
      <w:sz w:val="24"/>
      <w:szCs w:val="20"/>
    </w:rPr>
  </w:style>
  <w:style w:type="paragraph" w:customStyle="1" w:styleId="15">
    <w:name w:val="_15"/>
    <w:basedOn w:val="Normal"/>
    <w:uiPriority w:val="99"/>
    <w:rsid w:val="000512B1"/>
    <w:pPr>
      <w:tabs>
        <w:tab w:val="left" w:pos="2160"/>
        <w:tab w:val="left" w:pos="2880"/>
        <w:tab w:val="left" w:pos="3600"/>
        <w:tab w:val="left" w:pos="4320"/>
        <w:tab w:val="left" w:pos="5040"/>
        <w:tab w:val="left" w:pos="5760"/>
        <w:tab w:val="left" w:pos="6480"/>
        <w:tab w:val="left" w:pos="7200"/>
        <w:tab w:val="left" w:pos="7920"/>
      </w:tabs>
      <w:spacing w:line="240" w:lineRule="auto"/>
      <w:ind w:left="2160"/>
    </w:pPr>
    <w:rPr>
      <w:rFonts w:ascii="Times New Roman" w:eastAsia="Times New Roman" w:hAnsi="Times New Roman" w:cs="Times New Roman"/>
      <w:b w:val="0"/>
      <w:color w:val="auto"/>
      <w:sz w:val="24"/>
      <w:szCs w:val="20"/>
    </w:rPr>
  </w:style>
  <w:style w:type="paragraph" w:customStyle="1" w:styleId="14">
    <w:name w:val="_14"/>
    <w:basedOn w:val="Normal"/>
    <w:uiPriority w:val="99"/>
    <w:rsid w:val="000512B1"/>
    <w:pPr>
      <w:tabs>
        <w:tab w:val="left" w:pos="2880"/>
        <w:tab w:val="left" w:pos="3600"/>
        <w:tab w:val="left" w:pos="4320"/>
        <w:tab w:val="left" w:pos="5040"/>
        <w:tab w:val="left" w:pos="5760"/>
        <w:tab w:val="left" w:pos="6480"/>
        <w:tab w:val="left" w:pos="7200"/>
        <w:tab w:val="left" w:pos="7920"/>
      </w:tabs>
      <w:spacing w:line="240" w:lineRule="auto"/>
      <w:ind w:left="2880"/>
    </w:pPr>
    <w:rPr>
      <w:rFonts w:ascii="Times New Roman" w:eastAsia="Times New Roman" w:hAnsi="Times New Roman" w:cs="Times New Roman"/>
      <w:b w:val="0"/>
      <w:color w:val="auto"/>
      <w:sz w:val="24"/>
      <w:szCs w:val="20"/>
    </w:rPr>
  </w:style>
  <w:style w:type="paragraph" w:customStyle="1" w:styleId="13">
    <w:name w:val="_13"/>
    <w:basedOn w:val="Normal"/>
    <w:uiPriority w:val="99"/>
    <w:rsid w:val="000512B1"/>
    <w:pPr>
      <w:tabs>
        <w:tab w:val="left" w:pos="3600"/>
        <w:tab w:val="left" w:pos="4320"/>
        <w:tab w:val="left" w:pos="5040"/>
        <w:tab w:val="left" w:pos="5760"/>
        <w:tab w:val="left" w:pos="6480"/>
        <w:tab w:val="left" w:pos="7200"/>
        <w:tab w:val="left" w:pos="7920"/>
      </w:tabs>
      <w:spacing w:line="240" w:lineRule="auto"/>
      <w:ind w:left="3600"/>
    </w:pPr>
    <w:rPr>
      <w:rFonts w:ascii="Times New Roman" w:eastAsia="Times New Roman" w:hAnsi="Times New Roman" w:cs="Times New Roman"/>
      <w:b w:val="0"/>
      <w:color w:val="auto"/>
      <w:sz w:val="24"/>
      <w:szCs w:val="20"/>
    </w:rPr>
  </w:style>
  <w:style w:type="paragraph" w:customStyle="1" w:styleId="12">
    <w:name w:val="_12"/>
    <w:basedOn w:val="Normal"/>
    <w:uiPriority w:val="99"/>
    <w:rsid w:val="000512B1"/>
    <w:pPr>
      <w:tabs>
        <w:tab w:val="left" w:pos="4320"/>
        <w:tab w:val="left" w:pos="5040"/>
        <w:tab w:val="left" w:pos="5760"/>
        <w:tab w:val="left" w:pos="6480"/>
        <w:tab w:val="left" w:pos="7200"/>
        <w:tab w:val="left" w:pos="7920"/>
      </w:tabs>
      <w:spacing w:line="240" w:lineRule="auto"/>
      <w:ind w:left="4320"/>
    </w:pPr>
    <w:rPr>
      <w:rFonts w:ascii="Times New Roman" w:eastAsia="Times New Roman" w:hAnsi="Times New Roman" w:cs="Times New Roman"/>
      <w:b w:val="0"/>
      <w:color w:val="auto"/>
      <w:sz w:val="24"/>
      <w:szCs w:val="20"/>
    </w:rPr>
  </w:style>
  <w:style w:type="paragraph" w:customStyle="1" w:styleId="11">
    <w:name w:val="_11"/>
    <w:basedOn w:val="Normal"/>
    <w:uiPriority w:val="99"/>
    <w:rsid w:val="000512B1"/>
    <w:pPr>
      <w:tabs>
        <w:tab w:val="left" w:pos="5040"/>
        <w:tab w:val="left" w:pos="5760"/>
        <w:tab w:val="left" w:pos="6480"/>
        <w:tab w:val="left" w:pos="7200"/>
        <w:tab w:val="left" w:pos="7920"/>
      </w:tabs>
      <w:spacing w:line="240" w:lineRule="auto"/>
      <w:ind w:left="5040"/>
    </w:pPr>
    <w:rPr>
      <w:rFonts w:ascii="Times New Roman" w:eastAsia="Times New Roman" w:hAnsi="Times New Roman" w:cs="Times New Roman"/>
      <w:b w:val="0"/>
      <w:color w:val="auto"/>
      <w:sz w:val="24"/>
      <w:szCs w:val="20"/>
    </w:rPr>
  </w:style>
  <w:style w:type="paragraph" w:customStyle="1" w:styleId="10">
    <w:name w:val="_10"/>
    <w:basedOn w:val="Normal"/>
    <w:uiPriority w:val="99"/>
    <w:rsid w:val="000512B1"/>
    <w:pPr>
      <w:tabs>
        <w:tab w:val="left" w:pos="5760"/>
        <w:tab w:val="left" w:pos="6480"/>
        <w:tab w:val="left" w:pos="7200"/>
        <w:tab w:val="left" w:pos="7920"/>
      </w:tabs>
      <w:spacing w:line="240" w:lineRule="auto"/>
      <w:ind w:left="5760"/>
    </w:pPr>
    <w:rPr>
      <w:rFonts w:ascii="Times New Roman" w:eastAsia="Times New Roman" w:hAnsi="Times New Roman" w:cs="Times New Roman"/>
      <w:b w:val="0"/>
      <w:color w:val="auto"/>
      <w:sz w:val="24"/>
      <w:szCs w:val="20"/>
    </w:rPr>
  </w:style>
  <w:style w:type="paragraph" w:customStyle="1" w:styleId="9">
    <w:name w:val="_9"/>
    <w:basedOn w:val="Normal"/>
    <w:uiPriority w:val="99"/>
    <w:rsid w:val="000512B1"/>
    <w:pPr>
      <w:tabs>
        <w:tab w:val="left" w:pos="6480"/>
        <w:tab w:val="left" w:pos="7200"/>
        <w:tab w:val="left" w:pos="7920"/>
      </w:tabs>
      <w:spacing w:line="240" w:lineRule="auto"/>
      <w:ind w:left="6480"/>
    </w:pPr>
    <w:rPr>
      <w:rFonts w:ascii="Times New Roman" w:eastAsia="Times New Roman" w:hAnsi="Times New Roman" w:cs="Times New Roman"/>
      <w:b w:val="0"/>
      <w:color w:val="auto"/>
      <w:sz w:val="24"/>
      <w:szCs w:val="20"/>
    </w:rPr>
  </w:style>
  <w:style w:type="paragraph" w:customStyle="1" w:styleId="8">
    <w:name w:val="_8"/>
    <w:basedOn w:val="Normal"/>
    <w:uiPriority w:val="99"/>
    <w:rsid w:val="000512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pPr>
    <w:rPr>
      <w:rFonts w:ascii="Times New Roman" w:eastAsia="Times New Roman" w:hAnsi="Times New Roman" w:cs="Times New Roman"/>
      <w:b w:val="0"/>
      <w:color w:val="auto"/>
      <w:sz w:val="24"/>
      <w:szCs w:val="20"/>
    </w:rPr>
  </w:style>
  <w:style w:type="paragraph" w:customStyle="1" w:styleId="7">
    <w:name w:val="_7"/>
    <w:basedOn w:val="Normal"/>
    <w:uiPriority w:val="99"/>
    <w:rsid w:val="000512B1"/>
    <w:pPr>
      <w:tabs>
        <w:tab w:val="left" w:pos="1440"/>
        <w:tab w:val="left" w:pos="2160"/>
        <w:tab w:val="left" w:pos="2880"/>
        <w:tab w:val="left" w:pos="3600"/>
        <w:tab w:val="left" w:pos="4320"/>
        <w:tab w:val="left" w:pos="5040"/>
        <w:tab w:val="left" w:pos="5760"/>
        <w:tab w:val="left" w:pos="6480"/>
        <w:tab w:val="left" w:pos="7200"/>
        <w:tab w:val="left" w:pos="7920"/>
      </w:tabs>
      <w:spacing w:line="240" w:lineRule="auto"/>
      <w:ind w:left="1440" w:hanging="720"/>
    </w:pPr>
    <w:rPr>
      <w:rFonts w:ascii="Times New Roman" w:eastAsia="Times New Roman" w:hAnsi="Times New Roman" w:cs="Times New Roman"/>
      <w:b w:val="0"/>
      <w:color w:val="auto"/>
      <w:sz w:val="24"/>
      <w:szCs w:val="20"/>
    </w:rPr>
  </w:style>
  <w:style w:type="paragraph" w:customStyle="1" w:styleId="6">
    <w:name w:val="_6"/>
    <w:basedOn w:val="Normal"/>
    <w:uiPriority w:val="99"/>
    <w:rsid w:val="000512B1"/>
    <w:pPr>
      <w:tabs>
        <w:tab w:val="left" w:pos="2160"/>
        <w:tab w:val="left" w:pos="2880"/>
        <w:tab w:val="left" w:pos="3600"/>
        <w:tab w:val="left" w:pos="4320"/>
        <w:tab w:val="left" w:pos="5040"/>
        <w:tab w:val="left" w:pos="5760"/>
        <w:tab w:val="left" w:pos="6480"/>
        <w:tab w:val="left" w:pos="7200"/>
        <w:tab w:val="left" w:pos="7920"/>
      </w:tabs>
      <w:spacing w:line="240" w:lineRule="auto"/>
      <w:ind w:left="2160"/>
    </w:pPr>
    <w:rPr>
      <w:rFonts w:ascii="Times New Roman" w:eastAsia="Times New Roman" w:hAnsi="Times New Roman" w:cs="Times New Roman"/>
      <w:b w:val="0"/>
      <w:color w:val="auto"/>
      <w:sz w:val="24"/>
      <w:szCs w:val="20"/>
    </w:rPr>
  </w:style>
  <w:style w:type="paragraph" w:customStyle="1" w:styleId="5">
    <w:name w:val="_5"/>
    <w:basedOn w:val="Normal"/>
    <w:uiPriority w:val="99"/>
    <w:rsid w:val="000512B1"/>
    <w:pPr>
      <w:tabs>
        <w:tab w:val="left" w:pos="2880"/>
        <w:tab w:val="left" w:pos="3600"/>
        <w:tab w:val="left" w:pos="4320"/>
        <w:tab w:val="left" w:pos="5040"/>
        <w:tab w:val="left" w:pos="5760"/>
        <w:tab w:val="left" w:pos="6480"/>
        <w:tab w:val="left" w:pos="7200"/>
        <w:tab w:val="left" w:pos="7920"/>
      </w:tabs>
      <w:spacing w:line="240" w:lineRule="auto"/>
      <w:ind w:left="2880"/>
    </w:pPr>
    <w:rPr>
      <w:rFonts w:ascii="Times New Roman" w:eastAsia="Times New Roman" w:hAnsi="Times New Roman" w:cs="Times New Roman"/>
      <w:b w:val="0"/>
      <w:color w:val="auto"/>
      <w:sz w:val="24"/>
      <w:szCs w:val="20"/>
    </w:rPr>
  </w:style>
  <w:style w:type="paragraph" w:customStyle="1" w:styleId="4">
    <w:name w:val="_4"/>
    <w:basedOn w:val="Normal"/>
    <w:uiPriority w:val="99"/>
    <w:rsid w:val="000512B1"/>
    <w:pPr>
      <w:tabs>
        <w:tab w:val="left" w:pos="3600"/>
        <w:tab w:val="left" w:pos="4320"/>
        <w:tab w:val="left" w:pos="5040"/>
        <w:tab w:val="left" w:pos="5760"/>
        <w:tab w:val="left" w:pos="6480"/>
        <w:tab w:val="left" w:pos="7200"/>
        <w:tab w:val="left" w:pos="7920"/>
      </w:tabs>
      <w:spacing w:line="240" w:lineRule="auto"/>
      <w:ind w:left="3600"/>
    </w:pPr>
    <w:rPr>
      <w:rFonts w:ascii="Times New Roman" w:eastAsia="Times New Roman" w:hAnsi="Times New Roman" w:cs="Times New Roman"/>
      <w:b w:val="0"/>
      <w:color w:val="auto"/>
      <w:sz w:val="24"/>
      <w:szCs w:val="20"/>
    </w:rPr>
  </w:style>
  <w:style w:type="paragraph" w:customStyle="1" w:styleId="3">
    <w:name w:val="_3"/>
    <w:basedOn w:val="Normal"/>
    <w:uiPriority w:val="99"/>
    <w:rsid w:val="000512B1"/>
    <w:pPr>
      <w:tabs>
        <w:tab w:val="left" w:pos="4320"/>
        <w:tab w:val="left" w:pos="5040"/>
        <w:tab w:val="left" w:pos="5760"/>
        <w:tab w:val="left" w:pos="6480"/>
        <w:tab w:val="left" w:pos="7200"/>
        <w:tab w:val="left" w:pos="7920"/>
      </w:tabs>
      <w:spacing w:line="240" w:lineRule="auto"/>
      <w:ind w:left="4320"/>
    </w:pPr>
    <w:rPr>
      <w:rFonts w:ascii="Times New Roman" w:eastAsia="Times New Roman" w:hAnsi="Times New Roman" w:cs="Times New Roman"/>
      <w:b w:val="0"/>
      <w:color w:val="auto"/>
      <w:sz w:val="24"/>
      <w:szCs w:val="20"/>
    </w:rPr>
  </w:style>
  <w:style w:type="paragraph" w:customStyle="1" w:styleId="2">
    <w:name w:val="_2"/>
    <w:basedOn w:val="Normal"/>
    <w:uiPriority w:val="99"/>
    <w:rsid w:val="000512B1"/>
    <w:pPr>
      <w:tabs>
        <w:tab w:val="left" w:pos="5040"/>
        <w:tab w:val="left" w:pos="5760"/>
        <w:tab w:val="left" w:pos="6480"/>
        <w:tab w:val="left" w:pos="7200"/>
        <w:tab w:val="left" w:pos="7920"/>
      </w:tabs>
      <w:spacing w:line="240" w:lineRule="auto"/>
      <w:ind w:left="5040"/>
    </w:pPr>
    <w:rPr>
      <w:rFonts w:ascii="Times New Roman" w:eastAsia="Times New Roman" w:hAnsi="Times New Roman" w:cs="Times New Roman"/>
      <w:b w:val="0"/>
      <w:color w:val="auto"/>
      <w:sz w:val="24"/>
      <w:szCs w:val="20"/>
    </w:rPr>
  </w:style>
  <w:style w:type="paragraph" w:customStyle="1" w:styleId="1a">
    <w:name w:val="_1"/>
    <w:basedOn w:val="Normal"/>
    <w:uiPriority w:val="99"/>
    <w:rsid w:val="000512B1"/>
    <w:pPr>
      <w:tabs>
        <w:tab w:val="left" w:pos="5760"/>
        <w:tab w:val="left" w:pos="6480"/>
        <w:tab w:val="left" w:pos="7200"/>
        <w:tab w:val="left" w:pos="7920"/>
      </w:tabs>
      <w:spacing w:line="240" w:lineRule="auto"/>
      <w:ind w:left="5760"/>
    </w:pPr>
    <w:rPr>
      <w:rFonts w:ascii="Times New Roman" w:eastAsia="Times New Roman" w:hAnsi="Times New Roman" w:cs="Times New Roman"/>
      <w:b w:val="0"/>
      <w:color w:val="auto"/>
      <w:sz w:val="24"/>
      <w:szCs w:val="20"/>
    </w:rPr>
  </w:style>
  <w:style w:type="paragraph" w:customStyle="1" w:styleId="a0">
    <w:name w:val="_"/>
    <w:basedOn w:val="Normal"/>
    <w:uiPriority w:val="99"/>
    <w:rsid w:val="000512B1"/>
    <w:pPr>
      <w:tabs>
        <w:tab w:val="left" w:pos="6480"/>
        <w:tab w:val="left" w:pos="7200"/>
        <w:tab w:val="left" w:pos="7920"/>
      </w:tabs>
      <w:spacing w:line="240" w:lineRule="auto"/>
      <w:ind w:left="6480"/>
    </w:pPr>
    <w:rPr>
      <w:rFonts w:ascii="Times New Roman" w:eastAsia="Times New Roman" w:hAnsi="Times New Roman" w:cs="Times New Roman"/>
      <w:b w:val="0"/>
      <w:color w:val="auto"/>
      <w:sz w:val="24"/>
      <w:szCs w:val="20"/>
    </w:rPr>
  </w:style>
  <w:style w:type="paragraph" w:customStyle="1" w:styleId="Style">
    <w:name w:val="Style"/>
    <w:uiPriority w:val="99"/>
    <w:rsid w:val="000512B1"/>
    <w:pPr>
      <w:widowControl w:val="0"/>
      <w:autoSpaceDE w:val="0"/>
      <w:autoSpaceDN w:val="0"/>
      <w:adjustRightInd w:val="0"/>
      <w:spacing w:line="240" w:lineRule="auto"/>
    </w:pPr>
    <w:rPr>
      <w:rFonts w:ascii="Arial" w:eastAsia="Times New Roman" w:hAnsi="Arial" w:cs="Arial"/>
    </w:rPr>
  </w:style>
  <w:style w:type="character" w:styleId="CommentReference">
    <w:name w:val="annotation reference"/>
    <w:basedOn w:val="DefaultParagraphFont"/>
    <w:uiPriority w:val="99"/>
    <w:rsid w:val="000512B1"/>
    <w:rPr>
      <w:rFonts w:cs="Times New Roman"/>
      <w:sz w:val="16"/>
    </w:rPr>
  </w:style>
  <w:style w:type="character" w:customStyle="1" w:styleId="SYSHYPERTEXT">
    <w:name w:val="SYS_HYPERTEXT"/>
    <w:uiPriority w:val="99"/>
    <w:rsid w:val="000512B1"/>
    <w:rPr>
      <w:color w:val="0000FF"/>
      <w:u w:val="single"/>
    </w:rPr>
  </w:style>
  <w:style w:type="paragraph" w:customStyle="1" w:styleId="WPDefaults">
    <w:name w:val="WP Defaults("/>
    <w:basedOn w:val="Normal"/>
    <w:uiPriority w:val="99"/>
    <w:rsid w:val="000512B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pPr>
    <w:rPr>
      <w:rFonts w:ascii="Arial" w:eastAsia="Times New Roman" w:hAnsi="Arial" w:cs="Times New Roman"/>
      <w:b w:val="0"/>
      <w:color w:val="auto"/>
      <w:sz w:val="24"/>
      <w:szCs w:val="20"/>
    </w:rPr>
  </w:style>
  <w:style w:type="paragraph" w:customStyle="1" w:styleId="Indent1">
    <w:name w:val="Indent1"/>
    <w:basedOn w:val="Normal"/>
    <w:uiPriority w:val="99"/>
    <w:rsid w:val="000512B1"/>
    <w:pPr>
      <w:widowControl w:val="0"/>
      <w:spacing w:line="240" w:lineRule="auto"/>
    </w:pPr>
    <w:rPr>
      <w:rFonts w:ascii="Times New Roman" w:eastAsia="Times New Roman" w:hAnsi="Times New Roman" w:cs="Times New Roman"/>
      <w:b w:val="0"/>
      <w:color w:val="auto"/>
      <w:sz w:val="24"/>
      <w:szCs w:val="20"/>
    </w:rPr>
  </w:style>
  <w:style w:type="paragraph" w:customStyle="1" w:styleId="Indent2">
    <w:name w:val="Indent2"/>
    <w:basedOn w:val="Normal"/>
    <w:uiPriority w:val="99"/>
    <w:rsid w:val="000512B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ind w:left="720"/>
    </w:pPr>
    <w:rPr>
      <w:rFonts w:ascii="Times New Roman" w:eastAsia="Times New Roman" w:hAnsi="Times New Roman" w:cs="Times New Roman"/>
      <w:b w:val="0"/>
      <w:color w:val="auto"/>
      <w:sz w:val="24"/>
      <w:szCs w:val="20"/>
    </w:rPr>
  </w:style>
  <w:style w:type="paragraph" w:customStyle="1" w:styleId="Indent3">
    <w:name w:val="Indent3"/>
    <w:basedOn w:val="Normal"/>
    <w:uiPriority w:val="99"/>
    <w:rsid w:val="000512B1"/>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uto"/>
      <w:ind w:left="1440"/>
    </w:pPr>
    <w:rPr>
      <w:rFonts w:ascii="Times New Roman" w:eastAsia="Times New Roman" w:hAnsi="Times New Roman" w:cs="Times New Roman"/>
      <w:b w:val="0"/>
      <w:color w:val="auto"/>
      <w:sz w:val="24"/>
      <w:szCs w:val="20"/>
    </w:rPr>
  </w:style>
  <w:style w:type="paragraph" w:customStyle="1" w:styleId="Indent4">
    <w:name w:val="Indent4"/>
    <w:basedOn w:val="Normal"/>
    <w:uiPriority w:val="99"/>
    <w:rsid w:val="000512B1"/>
    <w:pPr>
      <w:widowControl w:val="0"/>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240" w:lineRule="auto"/>
      <w:ind w:left="2160"/>
    </w:pPr>
    <w:rPr>
      <w:rFonts w:ascii="Times New Roman" w:eastAsia="Times New Roman" w:hAnsi="Times New Roman" w:cs="Times New Roman"/>
      <w:b w:val="0"/>
      <w:color w:val="auto"/>
      <w:sz w:val="24"/>
      <w:szCs w:val="20"/>
    </w:rPr>
  </w:style>
  <w:style w:type="paragraph" w:customStyle="1" w:styleId="Indent5">
    <w:name w:val="Indent5"/>
    <w:basedOn w:val="Normal"/>
    <w:uiPriority w:val="99"/>
    <w:rsid w:val="000512B1"/>
    <w:pPr>
      <w:widowControl w:val="0"/>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uto"/>
      <w:ind w:left="2880"/>
    </w:pPr>
    <w:rPr>
      <w:rFonts w:ascii="Times New Roman" w:eastAsia="Times New Roman" w:hAnsi="Times New Roman" w:cs="Times New Roman"/>
      <w:b w:val="0"/>
      <w:color w:val="auto"/>
      <w:sz w:val="24"/>
      <w:szCs w:val="20"/>
    </w:rPr>
  </w:style>
  <w:style w:type="paragraph" w:customStyle="1" w:styleId="Indent6">
    <w:name w:val="Indent6"/>
    <w:basedOn w:val="Normal"/>
    <w:uiPriority w:val="99"/>
    <w:rsid w:val="000512B1"/>
    <w:pPr>
      <w:widowControl w:val="0"/>
      <w:tabs>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uto"/>
      <w:ind w:left="3600"/>
    </w:pPr>
    <w:rPr>
      <w:rFonts w:ascii="Times New Roman" w:eastAsia="Times New Roman" w:hAnsi="Times New Roman" w:cs="Times New Roman"/>
      <w:b w:val="0"/>
      <w:color w:val="auto"/>
      <w:sz w:val="24"/>
      <w:szCs w:val="20"/>
    </w:rPr>
  </w:style>
  <w:style w:type="paragraph" w:customStyle="1" w:styleId="Indent7">
    <w:name w:val="Indent7"/>
    <w:basedOn w:val="Normal"/>
    <w:uiPriority w:val="99"/>
    <w:rsid w:val="000512B1"/>
    <w:pPr>
      <w:widowControl w:val="0"/>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spacing w:line="240" w:lineRule="auto"/>
      <w:ind w:left="4320"/>
    </w:pPr>
    <w:rPr>
      <w:rFonts w:ascii="Times New Roman" w:eastAsia="Times New Roman" w:hAnsi="Times New Roman" w:cs="Times New Roman"/>
      <w:b w:val="0"/>
      <w:color w:val="auto"/>
      <w:sz w:val="24"/>
      <w:szCs w:val="20"/>
    </w:rPr>
  </w:style>
  <w:style w:type="paragraph" w:customStyle="1" w:styleId="Indent8">
    <w:name w:val="Indent8"/>
    <w:basedOn w:val="Normal"/>
    <w:uiPriority w:val="99"/>
    <w:rsid w:val="000512B1"/>
    <w:pPr>
      <w:widowControl w:val="0"/>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spacing w:line="240" w:lineRule="auto"/>
      <w:ind w:left="5040"/>
    </w:pPr>
    <w:rPr>
      <w:rFonts w:ascii="Times New Roman" w:eastAsia="Times New Roman" w:hAnsi="Times New Roman" w:cs="Times New Roman"/>
      <w:b w:val="0"/>
      <w:color w:val="auto"/>
      <w:sz w:val="24"/>
      <w:szCs w:val="20"/>
    </w:rPr>
  </w:style>
  <w:style w:type="paragraph" w:customStyle="1" w:styleId="MacDefault">
    <w:name w:val="Mac Default"/>
    <w:basedOn w:val="Normal"/>
    <w:uiPriority w:val="99"/>
    <w:rsid w:val="000512B1"/>
    <w:pPr>
      <w:widowControl w:val="0"/>
      <w:spacing w:line="240" w:lineRule="auto"/>
    </w:pPr>
    <w:rPr>
      <w:rFonts w:ascii="Times New Roman" w:eastAsia="Times New Roman" w:hAnsi="Times New Roman" w:cs="Times New Roman"/>
      <w:b w:val="0"/>
      <w:color w:val="auto"/>
      <w:sz w:val="24"/>
      <w:szCs w:val="20"/>
    </w:rPr>
  </w:style>
  <w:style w:type="paragraph" w:customStyle="1" w:styleId="Document">
    <w:name w:val="Document"/>
    <w:basedOn w:val="Normal"/>
    <w:uiPriority w:val="99"/>
    <w:rsid w:val="000512B1"/>
    <w:pPr>
      <w:widowControl w:val="0"/>
      <w:spacing w:line="240" w:lineRule="auto"/>
    </w:pPr>
    <w:rPr>
      <w:rFonts w:ascii="Times New Roman" w:eastAsia="Times New Roman" w:hAnsi="Times New Roman" w:cs="Times New Roman"/>
      <w:b w:val="0"/>
      <w:color w:val="auto"/>
      <w:sz w:val="24"/>
      <w:szCs w:val="20"/>
    </w:rPr>
  </w:style>
  <w:style w:type="paragraph" w:styleId="BodyText3">
    <w:name w:val="Body Text 3"/>
    <w:basedOn w:val="Normal"/>
    <w:link w:val="BodyText3Char"/>
    <w:uiPriority w:val="99"/>
    <w:rsid w:val="000512B1"/>
    <w:pPr>
      <w:spacing w:line="240" w:lineRule="auto"/>
      <w:jc w:val="both"/>
    </w:pPr>
    <w:rPr>
      <w:rFonts w:ascii="Cambria" w:eastAsia="Cambria" w:hAnsi="Cambria" w:cs="Times New Roman"/>
      <w:b w:val="0"/>
      <w:color w:val="auto"/>
      <w:sz w:val="24"/>
      <w:szCs w:val="24"/>
    </w:rPr>
  </w:style>
  <w:style w:type="character" w:customStyle="1" w:styleId="BodyText3Char">
    <w:name w:val="Body Text 3 Char"/>
    <w:basedOn w:val="DefaultParagraphFont"/>
    <w:link w:val="BodyText3"/>
    <w:uiPriority w:val="99"/>
    <w:rsid w:val="000512B1"/>
    <w:rPr>
      <w:rFonts w:ascii="Cambria" w:eastAsia="Cambria" w:hAnsi="Cambria" w:cs="Times New Roman"/>
    </w:rPr>
  </w:style>
  <w:style w:type="paragraph" w:styleId="PlainText">
    <w:name w:val="Plain Text"/>
    <w:basedOn w:val="Normal"/>
    <w:link w:val="PlainTextChar"/>
    <w:uiPriority w:val="99"/>
    <w:unhideWhenUsed/>
    <w:rsid w:val="000512B1"/>
    <w:pPr>
      <w:spacing w:line="240" w:lineRule="auto"/>
    </w:pPr>
    <w:rPr>
      <w:rFonts w:ascii="Courier" w:eastAsia="Cambria" w:hAnsi="Courier" w:cs="Times New Roman"/>
      <w:b w:val="0"/>
      <w:color w:val="auto"/>
      <w:sz w:val="21"/>
      <w:szCs w:val="21"/>
    </w:rPr>
  </w:style>
  <w:style w:type="character" w:customStyle="1" w:styleId="PlainTextChar">
    <w:name w:val="Plain Text Char"/>
    <w:basedOn w:val="DefaultParagraphFont"/>
    <w:link w:val="PlainText"/>
    <w:uiPriority w:val="99"/>
    <w:rsid w:val="000512B1"/>
    <w:rPr>
      <w:rFonts w:ascii="Courier" w:eastAsia="Cambria" w:hAnsi="Courier" w:cs="Times New Roman"/>
      <w:sz w:val="21"/>
      <w:szCs w:val="21"/>
    </w:rPr>
  </w:style>
  <w:style w:type="paragraph" w:customStyle="1" w:styleId="Style0">
    <w:name w:val="Style 0"/>
    <w:next w:val="Normal"/>
    <w:rsid w:val="000512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tLeast"/>
    </w:pPr>
    <w:rPr>
      <w:rFonts w:ascii="Helvetica" w:eastAsia="Times New Roman" w:hAnsi="Helvetica" w:cs="Times New Roman"/>
      <w:noProof/>
      <w:color w:val="000000"/>
    </w:rPr>
  </w:style>
  <w:style w:type="paragraph" w:styleId="FootnoteText">
    <w:name w:val="footnote text"/>
    <w:basedOn w:val="Normal"/>
    <w:link w:val="FootnoteTextChar"/>
    <w:rsid w:val="000512B1"/>
    <w:pPr>
      <w:spacing w:line="240" w:lineRule="auto"/>
    </w:pPr>
    <w:rPr>
      <w:rFonts w:ascii="Times New Roman" w:eastAsia="Times New Roman" w:hAnsi="Times New Roman" w:cs="Times New Roman"/>
      <w:b w:val="0"/>
      <w:color w:val="auto"/>
      <w:sz w:val="20"/>
      <w:szCs w:val="20"/>
    </w:rPr>
  </w:style>
  <w:style w:type="character" w:customStyle="1" w:styleId="FootnoteTextChar">
    <w:name w:val="Footnote Text Char"/>
    <w:basedOn w:val="DefaultParagraphFont"/>
    <w:link w:val="FootnoteText"/>
    <w:rsid w:val="000512B1"/>
    <w:rPr>
      <w:rFonts w:ascii="Times New Roman" w:eastAsia="Times New Roman" w:hAnsi="Times New Roman" w:cs="Times New Roman"/>
      <w:sz w:val="20"/>
      <w:szCs w:val="20"/>
    </w:rPr>
  </w:style>
  <w:style w:type="character" w:styleId="FootnoteReference">
    <w:name w:val="footnote reference"/>
    <w:basedOn w:val="DefaultParagraphFont"/>
    <w:rsid w:val="000512B1"/>
    <w:rPr>
      <w:vertAlign w:val="superscript"/>
    </w:rPr>
  </w:style>
  <w:style w:type="paragraph" w:customStyle="1" w:styleId="StyleBoxSinglesolidlineAuto05ptLinewidth">
    <w:name w:val="Style Box: (Single solid line Auto  0.5 pt Line width)"/>
    <w:basedOn w:val="Normal"/>
    <w:rsid w:val="000512B1"/>
    <w:pPr>
      <w:pBdr>
        <w:top w:val="single" w:sz="4" w:space="1" w:color="auto"/>
        <w:left w:val="single" w:sz="4" w:space="4" w:color="auto"/>
        <w:bottom w:val="single" w:sz="4" w:space="1" w:color="auto"/>
        <w:right w:val="single" w:sz="4" w:space="4" w:color="auto"/>
      </w:pBdr>
      <w:spacing w:line="240" w:lineRule="auto"/>
    </w:pPr>
    <w:rPr>
      <w:rFonts w:ascii="Arial" w:eastAsia="Times New Roman" w:hAnsi="Arial" w:cs="Times New Roman"/>
      <w:b w:val="0"/>
      <w:color w:val="auto"/>
      <w:sz w:val="20"/>
      <w:szCs w:val="20"/>
    </w:rPr>
  </w:style>
  <w:style w:type="character" w:styleId="Strong">
    <w:name w:val="Strong"/>
    <w:basedOn w:val="DefaultParagraphFont"/>
    <w:uiPriority w:val="22"/>
    <w:qFormat/>
    <w:rsid w:val="000512B1"/>
    <w:rPr>
      <w:b/>
      <w:bCs/>
    </w:rPr>
  </w:style>
  <w:style w:type="paragraph" w:styleId="z-TopofForm">
    <w:name w:val="HTML Top of Form"/>
    <w:basedOn w:val="Normal"/>
    <w:next w:val="Normal"/>
    <w:link w:val="z-TopofFormChar"/>
    <w:hidden/>
    <w:rsid w:val="000512B1"/>
    <w:pPr>
      <w:pBdr>
        <w:bottom w:val="single" w:sz="6" w:space="1" w:color="auto"/>
      </w:pBdr>
      <w:spacing w:line="240" w:lineRule="auto"/>
      <w:jc w:val="center"/>
    </w:pPr>
    <w:rPr>
      <w:rFonts w:ascii="Arial" w:eastAsia="Times New Roman" w:hAnsi="Arial" w:cs="Arial"/>
      <w:b w:val="0"/>
      <w:vanish/>
      <w:color w:val="auto"/>
      <w:sz w:val="16"/>
      <w:szCs w:val="16"/>
    </w:rPr>
  </w:style>
  <w:style w:type="character" w:customStyle="1" w:styleId="z-TopofFormChar">
    <w:name w:val="z-Top of Form Char"/>
    <w:basedOn w:val="DefaultParagraphFont"/>
    <w:link w:val="z-TopofForm"/>
    <w:rsid w:val="000512B1"/>
    <w:rPr>
      <w:rFonts w:ascii="Arial" w:eastAsia="Times New Roman" w:hAnsi="Arial" w:cs="Arial"/>
      <w:vanish/>
      <w:sz w:val="16"/>
      <w:szCs w:val="16"/>
    </w:rPr>
  </w:style>
  <w:style w:type="paragraph" w:styleId="z-BottomofForm">
    <w:name w:val="HTML Bottom of Form"/>
    <w:basedOn w:val="Normal"/>
    <w:next w:val="Normal"/>
    <w:link w:val="z-BottomofFormChar"/>
    <w:hidden/>
    <w:rsid w:val="000512B1"/>
    <w:pPr>
      <w:pBdr>
        <w:top w:val="single" w:sz="6" w:space="1" w:color="auto"/>
      </w:pBdr>
      <w:spacing w:line="240" w:lineRule="auto"/>
      <w:jc w:val="center"/>
    </w:pPr>
    <w:rPr>
      <w:rFonts w:ascii="Arial" w:eastAsia="Times New Roman" w:hAnsi="Arial" w:cs="Arial"/>
      <w:b w:val="0"/>
      <w:vanish/>
      <w:color w:val="auto"/>
      <w:sz w:val="16"/>
      <w:szCs w:val="16"/>
    </w:rPr>
  </w:style>
  <w:style w:type="character" w:customStyle="1" w:styleId="z-BottomofFormChar">
    <w:name w:val="z-Bottom of Form Char"/>
    <w:basedOn w:val="DefaultParagraphFont"/>
    <w:link w:val="z-BottomofForm"/>
    <w:rsid w:val="000512B1"/>
    <w:rPr>
      <w:rFonts w:ascii="Arial" w:eastAsia="Times New Roman" w:hAnsi="Arial" w:cs="Arial"/>
      <w:vanish/>
      <w:sz w:val="16"/>
      <w:szCs w:val="16"/>
    </w:rPr>
  </w:style>
  <w:style w:type="paragraph" w:styleId="HTMLPreformatted">
    <w:name w:val="HTML Preformatted"/>
    <w:basedOn w:val="Normal"/>
    <w:link w:val="HTMLPreformattedChar"/>
    <w:uiPriority w:val="99"/>
    <w:unhideWhenUsed/>
    <w:rsid w:val="000512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b w:val="0"/>
      <w:color w:val="000000"/>
      <w:sz w:val="20"/>
      <w:szCs w:val="20"/>
    </w:rPr>
  </w:style>
  <w:style w:type="character" w:customStyle="1" w:styleId="HTMLPreformattedChar">
    <w:name w:val="HTML Preformatted Char"/>
    <w:basedOn w:val="DefaultParagraphFont"/>
    <w:link w:val="HTMLPreformatted"/>
    <w:uiPriority w:val="99"/>
    <w:rsid w:val="000512B1"/>
    <w:rPr>
      <w:rFonts w:ascii="Courier New" w:eastAsia="Times New Roman" w:hAnsi="Courier New" w:cs="Courier New"/>
      <w:color w:val="000000"/>
      <w:sz w:val="20"/>
      <w:szCs w:val="20"/>
    </w:rPr>
  </w:style>
  <w:style w:type="paragraph" w:styleId="DocumentMap">
    <w:name w:val="Document Map"/>
    <w:basedOn w:val="Normal"/>
    <w:link w:val="DocumentMapChar"/>
    <w:rsid w:val="000512B1"/>
    <w:pPr>
      <w:spacing w:line="240" w:lineRule="auto"/>
    </w:pPr>
    <w:rPr>
      <w:rFonts w:ascii="Lucida Grande" w:eastAsia="Cambria" w:hAnsi="Lucida Grande" w:cs="Times New Roman"/>
      <w:b w:val="0"/>
      <w:color w:val="auto"/>
      <w:sz w:val="24"/>
      <w:szCs w:val="24"/>
    </w:rPr>
  </w:style>
  <w:style w:type="character" w:customStyle="1" w:styleId="DocumentMapChar">
    <w:name w:val="Document Map Char"/>
    <w:basedOn w:val="DefaultParagraphFont"/>
    <w:link w:val="DocumentMap"/>
    <w:rsid w:val="000512B1"/>
    <w:rPr>
      <w:rFonts w:ascii="Lucida Grande" w:eastAsia="Cambria" w:hAnsi="Lucida Grande" w:cs="Times New Roman"/>
    </w:rPr>
  </w:style>
  <w:style w:type="paragraph" w:customStyle="1" w:styleId="QSummary">
    <w:name w:val="QSummary"/>
    <w:basedOn w:val="Normal"/>
    <w:qFormat/>
    <w:rsid w:val="000512B1"/>
    <w:pPr>
      <w:spacing w:after="200"/>
    </w:pPr>
    <w:rPr>
      <w:color w:val="auto"/>
      <w:sz w:val="22"/>
    </w:rPr>
  </w:style>
  <w:style w:type="paragraph" w:styleId="NoSpacing">
    <w:name w:val="No Spacing"/>
    <w:link w:val="NoSpacingChar"/>
    <w:qFormat/>
    <w:rsid w:val="000512B1"/>
    <w:pPr>
      <w:spacing w:line="240" w:lineRule="auto"/>
    </w:pPr>
    <w:rPr>
      <w:rFonts w:ascii="PMingLiU" w:eastAsiaTheme="minorEastAsia" w:hAnsi="PMingLiU"/>
      <w:sz w:val="22"/>
      <w:szCs w:val="22"/>
    </w:rPr>
  </w:style>
  <w:style w:type="character" w:customStyle="1" w:styleId="NoSpacingChar">
    <w:name w:val="No Spacing Char"/>
    <w:basedOn w:val="DefaultParagraphFont"/>
    <w:link w:val="NoSpacing"/>
    <w:rsid w:val="000512B1"/>
    <w:rPr>
      <w:rFonts w:ascii="PMingLiU" w:eastAsiaTheme="minorEastAsia" w:hAnsi="PMingLiU"/>
      <w:sz w:val="22"/>
      <w:szCs w:val="22"/>
    </w:rPr>
  </w:style>
  <w:style w:type="character" w:styleId="UnresolvedMention">
    <w:name w:val="Unresolved Mention"/>
    <w:basedOn w:val="DefaultParagraphFont"/>
    <w:uiPriority w:val="99"/>
    <w:rsid w:val="000512B1"/>
    <w:rPr>
      <w:color w:val="808080"/>
      <w:shd w:val="clear" w:color="auto" w:fill="E6E6E6"/>
    </w:rPr>
  </w:style>
  <w:style w:type="character" w:customStyle="1" w:styleId="apple-converted-space">
    <w:name w:val="apple-converted-space"/>
    <w:basedOn w:val="DefaultParagraphFont"/>
    <w:rsid w:val="000512B1"/>
  </w:style>
  <w:style w:type="paragraph" w:customStyle="1" w:styleId="Normal1">
    <w:name w:val="Normal1"/>
    <w:rsid w:val="000512B1"/>
    <w:pPr>
      <w:pBdr>
        <w:top w:val="nil"/>
        <w:left w:val="nil"/>
        <w:bottom w:val="nil"/>
        <w:right w:val="nil"/>
        <w:between w:val="nil"/>
      </w:pBdr>
      <w:spacing w:line="240" w:lineRule="auto"/>
    </w:pPr>
    <w:rPr>
      <w:rFonts w:ascii="New York" w:eastAsia="New York" w:hAnsi="New York" w:cs="New York"/>
      <w:color w:val="000000"/>
    </w:rPr>
  </w:style>
  <w:style w:type="table" w:styleId="LightShading-Accent4">
    <w:name w:val="Light Shading Accent 4"/>
    <w:basedOn w:val="TableNormal"/>
    <w:uiPriority w:val="60"/>
    <w:rsid w:val="00BE0E05"/>
    <w:pPr>
      <w:spacing w:line="240" w:lineRule="auto"/>
    </w:pPr>
    <w:rPr>
      <w:rFonts w:eastAsiaTheme="minorEastAsia"/>
      <w:color w:val="3A8EA9" w:themeColor="accent4" w:themeShade="BF"/>
    </w:rPr>
    <w:tblPr>
      <w:tblStyleRowBandSize w:val="1"/>
      <w:tblStyleColBandSize w:val="1"/>
      <w:tblBorders>
        <w:top w:val="single" w:sz="8" w:space="0" w:color="66B2CA" w:themeColor="accent4"/>
        <w:bottom w:val="single" w:sz="8" w:space="0" w:color="66B2CA" w:themeColor="accent4"/>
      </w:tblBorders>
    </w:tblPr>
    <w:tblStylePr w:type="fir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la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left w:val="nil"/>
          <w:right w:val="nil"/>
          <w:insideH w:val="nil"/>
          <w:insideV w:val="nil"/>
        </w:tcBorders>
        <w:shd w:val="clear" w:color="auto" w:fill="D9EBF2" w:themeFill="accent4" w:themeFillTint="3F"/>
      </w:tcPr>
    </w:tblStylePr>
  </w:style>
  <w:style w:type="table" w:customStyle="1" w:styleId="84">
    <w:name w:val="84"/>
    <w:basedOn w:val="TableNormal"/>
    <w:pPr>
      <w:spacing w:line="240" w:lineRule="auto"/>
    </w:pPr>
    <w:rPr>
      <w:color w:val="3A8EA9"/>
    </w:rPr>
    <w:tblPr>
      <w:tblStyleRowBandSize w:val="1"/>
      <w:tblStyleColBandSize w:val="1"/>
    </w:tblPr>
  </w:style>
  <w:style w:type="table" w:customStyle="1" w:styleId="83">
    <w:name w:val="83"/>
    <w:basedOn w:val="TableNormal"/>
    <w:pPr>
      <w:spacing w:line="240" w:lineRule="auto"/>
    </w:pPr>
    <w:rPr>
      <w:color w:val="3A8EA9"/>
    </w:rPr>
    <w:tblPr>
      <w:tblStyleRowBandSize w:val="1"/>
      <w:tblStyleColBandSize w:val="1"/>
    </w:tblPr>
  </w:style>
  <w:style w:type="table" w:customStyle="1" w:styleId="82">
    <w:name w:val="82"/>
    <w:basedOn w:val="TableNormal"/>
    <w:tblPr>
      <w:tblStyleRowBandSize w:val="1"/>
      <w:tblStyleColBandSize w:val="1"/>
      <w:tblCellMar>
        <w:left w:w="115" w:type="dxa"/>
        <w:right w:w="115" w:type="dxa"/>
      </w:tblCellMar>
    </w:tblPr>
  </w:style>
  <w:style w:type="table" w:customStyle="1" w:styleId="81">
    <w:name w:val="81"/>
    <w:basedOn w:val="TableNormal"/>
    <w:pPr>
      <w:spacing w:line="240" w:lineRule="auto"/>
    </w:pPr>
    <w:rPr>
      <w:color w:val="3A8EA9"/>
    </w:rPr>
    <w:tblPr>
      <w:tblStyleRowBandSize w:val="1"/>
      <w:tblStyleColBandSize w:val="1"/>
    </w:tblPr>
  </w:style>
  <w:style w:type="table" w:customStyle="1" w:styleId="80">
    <w:name w:val="80"/>
    <w:basedOn w:val="TableNormal"/>
    <w:pPr>
      <w:spacing w:line="240" w:lineRule="auto"/>
    </w:pPr>
    <w:rPr>
      <w:color w:val="3A8EA9"/>
    </w:rPr>
    <w:tblPr>
      <w:tblStyleRowBandSize w:val="1"/>
      <w:tblStyleColBandSize w:val="1"/>
    </w:tblPr>
  </w:style>
  <w:style w:type="table" w:customStyle="1" w:styleId="79">
    <w:name w:val="79"/>
    <w:basedOn w:val="TableNormal"/>
    <w:tblPr>
      <w:tblStyleRowBandSize w:val="1"/>
      <w:tblStyleColBandSize w:val="1"/>
      <w:tblCellMar>
        <w:left w:w="115" w:type="dxa"/>
        <w:right w:w="115" w:type="dxa"/>
      </w:tblCellMar>
    </w:tblPr>
  </w:style>
  <w:style w:type="table" w:customStyle="1" w:styleId="78">
    <w:name w:val="78"/>
    <w:basedOn w:val="TableNormal"/>
    <w:tblPr>
      <w:tblStyleRowBandSize w:val="1"/>
      <w:tblStyleColBandSize w:val="1"/>
      <w:tblCellMar>
        <w:left w:w="115" w:type="dxa"/>
        <w:right w:w="115" w:type="dxa"/>
      </w:tblCellMar>
    </w:tblPr>
  </w:style>
  <w:style w:type="table" w:customStyle="1" w:styleId="77">
    <w:name w:val="77"/>
    <w:basedOn w:val="TableNormal"/>
    <w:tblPr>
      <w:tblStyleRowBandSize w:val="1"/>
      <w:tblStyleColBandSize w:val="1"/>
      <w:tblCellMar>
        <w:left w:w="115" w:type="dxa"/>
        <w:right w:w="115" w:type="dxa"/>
      </w:tblCellMar>
    </w:tblPr>
  </w:style>
  <w:style w:type="table" w:customStyle="1" w:styleId="76">
    <w:name w:val="76"/>
    <w:basedOn w:val="TableNormal"/>
    <w:pPr>
      <w:spacing w:line="240" w:lineRule="auto"/>
    </w:pPr>
    <w:rPr>
      <w:color w:val="3A8EA9"/>
    </w:rPr>
    <w:tblPr>
      <w:tblStyleRowBandSize w:val="1"/>
      <w:tblStyleColBandSize w:val="1"/>
    </w:tblPr>
  </w:style>
  <w:style w:type="table" w:customStyle="1" w:styleId="75">
    <w:name w:val="75"/>
    <w:basedOn w:val="TableNormal"/>
    <w:pPr>
      <w:spacing w:line="240" w:lineRule="auto"/>
    </w:pPr>
    <w:rPr>
      <w:color w:val="3A8EA9"/>
    </w:rPr>
    <w:tblPr>
      <w:tblStyleRowBandSize w:val="1"/>
      <w:tblStyleColBandSize w:val="1"/>
    </w:tblPr>
  </w:style>
  <w:style w:type="table" w:customStyle="1" w:styleId="74">
    <w:name w:val="74"/>
    <w:basedOn w:val="TableNormal"/>
    <w:pPr>
      <w:spacing w:line="240" w:lineRule="auto"/>
    </w:pPr>
    <w:rPr>
      <w:color w:val="3A8EA9"/>
    </w:rPr>
    <w:tblPr>
      <w:tblStyleRowBandSize w:val="1"/>
      <w:tblStyleColBandSize w:val="1"/>
    </w:tblPr>
  </w:style>
  <w:style w:type="table" w:customStyle="1" w:styleId="73">
    <w:name w:val="73"/>
    <w:basedOn w:val="TableNormal"/>
    <w:pPr>
      <w:spacing w:line="240" w:lineRule="auto"/>
    </w:pPr>
    <w:rPr>
      <w:color w:val="3A8EA9"/>
    </w:rPr>
    <w:tblPr>
      <w:tblStyleRowBandSize w:val="1"/>
      <w:tblStyleColBandSize w:val="1"/>
    </w:tblPr>
  </w:style>
  <w:style w:type="table" w:customStyle="1" w:styleId="72">
    <w:name w:val="72"/>
    <w:basedOn w:val="TableNormal"/>
    <w:pPr>
      <w:spacing w:line="240" w:lineRule="auto"/>
    </w:pPr>
    <w:rPr>
      <w:color w:val="3A8EA9"/>
    </w:rPr>
    <w:tblPr>
      <w:tblStyleRowBandSize w:val="1"/>
      <w:tblStyleColBandSize w:val="1"/>
    </w:tblPr>
    <w:tblStylePr w:type="firstRow">
      <w:pPr>
        <w:spacing w:before="0" w:after="0" w:line="240" w:lineRule="auto"/>
      </w:pPr>
      <w:rPr>
        <w:b/>
      </w:rPr>
      <w:tblPr/>
      <w:tcPr>
        <w:tcBorders>
          <w:top w:val="single" w:sz="8" w:space="0" w:color="66B2CA"/>
          <w:left w:val="nil"/>
          <w:bottom w:val="single" w:sz="8" w:space="0" w:color="66B2CA"/>
          <w:right w:val="nil"/>
          <w:insideH w:val="nil"/>
          <w:insideV w:val="nil"/>
        </w:tcBorders>
      </w:tcPr>
    </w:tblStylePr>
    <w:tblStylePr w:type="lastRow">
      <w:pPr>
        <w:spacing w:before="0" w:after="0" w:line="240" w:lineRule="auto"/>
      </w:pPr>
      <w:rPr>
        <w:b/>
      </w:rPr>
      <w:tblPr/>
      <w:tcPr>
        <w:tcBorders>
          <w:top w:val="single" w:sz="8" w:space="0" w:color="66B2CA"/>
          <w:left w:val="nil"/>
          <w:bottom w:val="single" w:sz="8" w:space="0" w:color="66B2CA"/>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9EBF1"/>
      </w:tcPr>
    </w:tblStylePr>
    <w:tblStylePr w:type="band1Horz">
      <w:tblPr/>
      <w:tcPr>
        <w:tcBorders>
          <w:left w:val="nil"/>
          <w:right w:val="nil"/>
          <w:insideH w:val="nil"/>
          <w:insideV w:val="nil"/>
        </w:tcBorders>
        <w:shd w:val="clear" w:color="auto" w:fill="D9EBF1"/>
      </w:tcPr>
    </w:tblStylePr>
  </w:style>
  <w:style w:type="table" w:customStyle="1" w:styleId="71">
    <w:name w:val="71"/>
    <w:basedOn w:val="TableNormal"/>
    <w:pPr>
      <w:spacing w:line="240" w:lineRule="auto"/>
    </w:pPr>
    <w:rPr>
      <w:color w:val="3A8EA9"/>
    </w:rPr>
    <w:tblPr>
      <w:tblStyleRowBandSize w:val="1"/>
      <w:tblStyleColBandSize w:val="1"/>
    </w:tblPr>
  </w:style>
  <w:style w:type="table" w:customStyle="1" w:styleId="70">
    <w:name w:val="70"/>
    <w:basedOn w:val="TableNormal"/>
    <w:pPr>
      <w:spacing w:line="240" w:lineRule="auto"/>
    </w:pPr>
    <w:rPr>
      <w:color w:val="3A8EA9"/>
    </w:rPr>
    <w:tblPr>
      <w:tblStyleRowBandSize w:val="1"/>
      <w:tblStyleColBandSize w:val="1"/>
    </w:tblPr>
  </w:style>
  <w:style w:type="table" w:customStyle="1" w:styleId="69">
    <w:name w:val="69"/>
    <w:basedOn w:val="TableNormal"/>
    <w:pPr>
      <w:spacing w:line="240" w:lineRule="auto"/>
    </w:pPr>
    <w:rPr>
      <w:color w:val="3A8EA9"/>
    </w:rPr>
    <w:tblPr>
      <w:tblStyleRowBandSize w:val="1"/>
      <w:tblStyleColBandSize w:val="1"/>
    </w:tblPr>
  </w:style>
  <w:style w:type="table" w:customStyle="1" w:styleId="68">
    <w:name w:val="68"/>
    <w:basedOn w:val="TableNormal"/>
    <w:pPr>
      <w:spacing w:line="240" w:lineRule="auto"/>
    </w:pPr>
    <w:rPr>
      <w:color w:val="3A8EA9"/>
    </w:rPr>
    <w:tblPr>
      <w:tblStyleRowBandSize w:val="1"/>
      <w:tblStyleColBandSize w:val="1"/>
    </w:tblPr>
  </w:style>
  <w:style w:type="table" w:customStyle="1" w:styleId="67">
    <w:name w:val="67"/>
    <w:basedOn w:val="TableNormal"/>
    <w:pPr>
      <w:spacing w:line="240" w:lineRule="auto"/>
    </w:pPr>
    <w:rPr>
      <w:color w:val="3A8EA9"/>
    </w:rPr>
    <w:tblPr>
      <w:tblStyleRowBandSize w:val="1"/>
      <w:tblStyleColBandSize w:val="1"/>
    </w:tblPr>
  </w:style>
  <w:style w:type="table" w:customStyle="1" w:styleId="66">
    <w:name w:val="66"/>
    <w:basedOn w:val="TableNormal"/>
    <w:tblPr>
      <w:tblStyleRowBandSize w:val="1"/>
      <w:tblStyleColBandSize w:val="1"/>
      <w:tblCellMar>
        <w:left w:w="115" w:type="dxa"/>
        <w:right w:w="115" w:type="dxa"/>
      </w:tblCellMar>
    </w:tblPr>
  </w:style>
  <w:style w:type="table" w:customStyle="1" w:styleId="65">
    <w:name w:val="65"/>
    <w:basedOn w:val="TableNormal"/>
    <w:pPr>
      <w:spacing w:line="240" w:lineRule="auto"/>
    </w:pPr>
    <w:rPr>
      <w:color w:val="3A8EA9"/>
    </w:rPr>
    <w:tblPr>
      <w:tblStyleRowBandSize w:val="1"/>
      <w:tblStyleColBandSize w:val="1"/>
    </w:tblPr>
  </w:style>
  <w:style w:type="table" w:customStyle="1" w:styleId="64">
    <w:name w:val="64"/>
    <w:basedOn w:val="TableNormal"/>
    <w:tblPr>
      <w:tblStyleRowBandSize w:val="1"/>
      <w:tblStyleColBandSize w:val="1"/>
      <w:tblCellMar>
        <w:left w:w="115" w:type="dxa"/>
        <w:right w:w="115" w:type="dxa"/>
      </w:tblCellMar>
    </w:tblPr>
  </w:style>
  <w:style w:type="table" w:customStyle="1" w:styleId="63">
    <w:name w:val="63"/>
    <w:basedOn w:val="TableNormal"/>
    <w:pPr>
      <w:spacing w:line="240" w:lineRule="auto"/>
    </w:pPr>
    <w:rPr>
      <w:color w:val="3A8EA9"/>
    </w:rPr>
    <w:tblPr>
      <w:tblStyleRowBandSize w:val="1"/>
      <w:tblStyleColBandSize w:val="1"/>
      <w:tblCellMar>
        <w:left w:w="115" w:type="dxa"/>
        <w:right w:w="115" w:type="dxa"/>
      </w:tblCellMar>
    </w:tblPr>
  </w:style>
  <w:style w:type="table" w:customStyle="1" w:styleId="62">
    <w:name w:val="62"/>
    <w:basedOn w:val="TableNormal"/>
    <w:pPr>
      <w:spacing w:line="240" w:lineRule="auto"/>
    </w:pPr>
    <w:rPr>
      <w:color w:val="3A8EA9"/>
    </w:rPr>
    <w:tblPr>
      <w:tblStyleRowBandSize w:val="1"/>
      <w:tblStyleColBandSize w:val="1"/>
      <w:tblCellMar>
        <w:left w:w="115" w:type="dxa"/>
        <w:right w:w="115" w:type="dxa"/>
      </w:tblCellMar>
    </w:tblPr>
  </w:style>
  <w:style w:type="table" w:customStyle="1" w:styleId="61">
    <w:name w:val="61"/>
    <w:basedOn w:val="TableNormal"/>
    <w:pPr>
      <w:spacing w:line="240" w:lineRule="auto"/>
    </w:pPr>
    <w:rPr>
      <w:color w:val="3A8EA9"/>
    </w:rPr>
    <w:tblPr>
      <w:tblStyleRowBandSize w:val="1"/>
      <w:tblStyleColBandSize w:val="1"/>
      <w:tblCellMar>
        <w:left w:w="115" w:type="dxa"/>
        <w:right w:w="115" w:type="dxa"/>
      </w:tblCellMar>
    </w:tblPr>
  </w:style>
  <w:style w:type="table" w:customStyle="1" w:styleId="60">
    <w:name w:val="60"/>
    <w:basedOn w:val="TableNormal"/>
    <w:pPr>
      <w:spacing w:line="240" w:lineRule="auto"/>
    </w:pPr>
    <w:rPr>
      <w:color w:val="3A8EA9"/>
    </w:rPr>
    <w:tblPr>
      <w:tblStyleRowBandSize w:val="1"/>
      <w:tblStyleColBandSize w:val="1"/>
      <w:tblCellMar>
        <w:left w:w="115" w:type="dxa"/>
        <w:right w:w="115" w:type="dxa"/>
      </w:tblCellMar>
    </w:tblPr>
  </w:style>
  <w:style w:type="table" w:customStyle="1" w:styleId="59">
    <w:name w:val="59"/>
    <w:basedOn w:val="TableNormal"/>
    <w:pPr>
      <w:spacing w:line="240" w:lineRule="auto"/>
    </w:pPr>
    <w:rPr>
      <w:color w:val="3A8EA9"/>
    </w:rPr>
    <w:tblPr>
      <w:tblStyleRowBandSize w:val="1"/>
      <w:tblStyleColBandSize w:val="1"/>
      <w:tblCellMar>
        <w:left w:w="115" w:type="dxa"/>
        <w:right w:w="115" w:type="dxa"/>
      </w:tblCellMar>
    </w:tblPr>
  </w:style>
  <w:style w:type="table" w:customStyle="1" w:styleId="58">
    <w:name w:val="58"/>
    <w:basedOn w:val="TableNormal"/>
    <w:pPr>
      <w:spacing w:line="240" w:lineRule="auto"/>
    </w:pPr>
    <w:rPr>
      <w:color w:val="3A8EA9"/>
    </w:rPr>
    <w:tblPr>
      <w:tblStyleRowBandSize w:val="1"/>
      <w:tblStyleColBandSize w:val="1"/>
      <w:tblCellMar>
        <w:left w:w="115" w:type="dxa"/>
        <w:right w:w="115" w:type="dxa"/>
      </w:tblCellMar>
    </w:tblPr>
  </w:style>
  <w:style w:type="table" w:customStyle="1" w:styleId="57">
    <w:name w:val="57"/>
    <w:basedOn w:val="TableNormal"/>
    <w:pPr>
      <w:spacing w:line="240" w:lineRule="auto"/>
    </w:pPr>
    <w:rPr>
      <w:color w:val="3A8EA9"/>
    </w:rPr>
    <w:tblPr>
      <w:tblStyleRowBandSize w:val="1"/>
      <w:tblStyleColBandSize w:val="1"/>
      <w:tblCellMar>
        <w:left w:w="115" w:type="dxa"/>
        <w:right w:w="115" w:type="dxa"/>
      </w:tblCellMar>
    </w:tblPr>
  </w:style>
  <w:style w:type="table" w:customStyle="1" w:styleId="56">
    <w:name w:val="56"/>
    <w:basedOn w:val="TableNormal"/>
    <w:pPr>
      <w:spacing w:line="240" w:lineRule="auto"/>
    </w:pPr>
    <w:rPr>
      <w:color w:val="3A8EA9"/>
    </w:rPr>
    <w:tblPr>
      <w:tblStyleRowBandSize w:val="1"/>
      <w:tblStyleColBandSize w:val="1"/>
      <w:tblCellMar>
        <w:left w:w="115" w:type="dxa"/>
        <w:right w:w="115" w:type="dxa"/>
      </w:tblCellMar>
    </w:tblPr>
  </w:style>
  <w:style w:type="table" w:customStyle="1" w:styleId="55">
    <w:name w:val="55"/>
    <w:basedOn w:val="TableNormal"/>
    <w:pPr>
      <w:spacing w:line="240" w:lineRule="auto"/>
    </w:pPr>
    <w:rPr>
      <w:color w:val="3A8EA9"/>
    </w:rPr>
    <w:tblPr>
      <w:tblStyleRowBandSize w:val="1"/>
      <w:tblStyleColBandSize w:val="1"/>
      <w:tblCellMar>
        <w:left w:w="115" w:type="dxa"/>
        <w:right w:w="115" w:type="dxa"/>
      </w:tblCellMar>
    </w:tblPr>
  </w:style>
  <w:style w:type="table" w:customStyle="1" w:styleId="54">
    <w:name w:val="54"/>
    <w:basedOn w:val="TableNormal"/>
    <w:pPr>
      <w:spacing w:line="240" w:lineRule="auto"/>
    </w:pPr>
    <w:rPr>
      <w:color w:val="3A8EA9"/>
    </w:rPr>
    <w:tblPr>
      <w:tblStyleRowBandSize w:val="1"/>
      <w:tblStyleColBandSize w:val="1"/>
      <w:tblCellMar>
        <w:left w:w="115" w:type="dxa"/>
        <w:right w:w="115" w:type="dxa"/>
      </w:tblCellMar>
    </w:tblPr>
  </w:style>
  <w:style w:type="table" w:customStyle="1" w:styleId="53">
    <w:name w:val="53"/>
    <w:basedOn w:val="TableNormal"/>
    <w:pPr>
      <w:spacing w:line="240" w:lineRule="auto"/>
    </w:pPr>
    <w:rPr>
      <w:color w:val="3A8EA9"/>
    </w:rPr>
    <w:tblPr>
      <w:tblStyleRowBandSize w:val="1"/>
      <w:tblStyleColBandSize w:val="1"/>
      <w:tblCellMar>
        <w:left w:w="115" w:type="dxa"/>
        <w:right w:w="115" w:type="dxa"/>
      </w:tblCellMar>
    </w:tblPr>
  </w:style>
  <w:style w:type="table" w:customStyle="1" w:styleId="52">
    <w:name w:val="52"/>
    <w:basedOn w:val="TableNormal"/>
    <w:pPr>
      <w:spacing w:line="240" w:lineRule="auto"/>
    </w:pPr>
    <w:rPr>
      <w:color w:val="3A8EA9"/>
    </w:rPr>
    <w:tblPr>
      <w:tblStyleRowBandSize w:val="1"/>
      <w:tblStyleColBandSize w:val="1"/>
      <w:tblCellMar>
        <w:left w:w="115" w:type="dxa"/>
        <w:right w:w="115" w:type="dxa"/>
      </w:tblCellMar>
    </w:tblPr>
  </w:style>
  <w:style w:type="table" w:customStyle="1" w:styleId="51">
    <w:name w:val="51"/>
    <w:basedOn w:val="TableNormal"/>
    <w:pPr>
      <w:spacing w:line="240" w:lineRule="auto"/>
    </w:pPr>
    <w:rPr>
      <w:color w:val="3A8EA9"/>
    </w:rPr>
    <w:tblPr>
      <w:tblStyleRowBandSize w:val="1"/>
      <w:tblStyleColBandSize w:val="1"/>
      <w:tblCellMar>
        <w:left w:w="115" w:type="dxa"/>
        <w:right w:w="115" w:type="dxa"/>
      </w:tblCellMar>
    </w:tblPr>
    <w:tblStylePr w:type="firstRow">
      <w:pPr>
        <w:spacing w:before="0" w:after="0" w:line="240" w:lineRule="auto"/>
      </w:pPr>
      <w:rPr>
        <w:b/>
      </w:rPr>
      <w:tblPr/>
      <w:tcPr>
        <w:tcBorders>
          <w:top w:val="single" w:sz="8" w:space="0" w:color="66B2CA"/>
          <w:left w:val="nil"/>
          <w:bottom w:val="single" w:sz="8" w:space="0" w:color="66B2CA"/>
          <w:right w:val="nil"/>
          <w:insideH w:val="nil"/>
          <w:insideV w:val="nil"/>
        </w:tcBorders>
      </w:tcPr>
    </w:tblStylePr>
    <w:tblStylePr w:type="lastRow">
      <w:pPr>
        <w:spacing w:before="0" w:after="0" w:line="240" w:lineRule="auto"/>
      </w:pPr>
      <w:rPr>
        <w:b/>
      </w:rPr>
      <w:tblPr/>
      <w:tcPr>
        <w:tcBorders>
          <w:top w:val="single" w:sz="8" w:space="0" w:color="66B2CA"/>
          <w:left w:val="nil"/>
          <w:bottom w:val="single" w:sz="8" w:space="0" w:color="66B2CA"/>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9EBF1"/>
      </w:tcPr>
    </w:tblStylePr>
    <w:tblStylePr w:type="band1Horz">
      <w:tblPr/>
      <w:tcPr>
        <w:tcBorders>
          <w:left w:val="nil"/>
          <w:right w:val="nil"/>
          <w:insideH w:val="nil"/>
          <w:insideV w:val="nil"/>
        </w:tcBorders>
        <w:shd w:val="clear" w:color="auto" w:fill="D9EBF1"/>
      </w:tcPr>
    </w:tblStylePr>
  </w:style>
  <w:style w:type="table" w:customStyle="1" w:styleId="50">
    <w:name w:val="50"/>
    <w:basedOn w:val="TableNormal"/>
    <w:pPr>
      <w:spacing w:line="240" w:lineRule="auto"/>
    </w:pPr>
    <w:rPr>
      <w:color w:val="3A8EA9"/>
    </w:rPr>
    <w:tblPr>
      <w:tblStyleRowBandSize w:val="1"/>
      <w:tblStyleColBandSize w:val="1"/>
      <w:tblCellMar>
        <w:left w:w="115" w:type="dxa"/>
        <w:right w:w="115" w:type="dxa"/>
      </w:tblCellMar>
    </w:tblPr>
  </w:style>
  <w:style w:type="table" w:customStyle="1" w:styleId="49">
    <w:name w:val="49"/>
    <w:basedOn w:val="TableNormal"/>
    <w:pPr>
      <w:spacing w:line="240" w:lineRule="auto"/>
    </w:pPr>
    <w:rPr>
      <w:color w:val="3A8EA9"/>
    </w:rPr>
    <w:tblPr>
      <w:tblStyleRowBandSize w:val="1"/>
      <w:tblStyleColBandSize w:val="1"/>
      <w:tblCellMar>
        <w:left w:w="115" w:type="dxa"/>
        <w:right w:w="115" w:type="dxa"/>
      </w:tblCellMar>
    </w:tblPr>
  </w:style>
  <w:style w:type="table" w:customStyle="1" w:styleId="48">
    <w:name w:val="48"/>
    <w:basedOn w:val="TableNormal"/>
    <w:pPr>
      <w:spacing w:line="240" w:lineRule="auto"/>
    </w:pPr>
    <w:rPr>
      <w:color w:val="3A8EA9"/>
    </w:rPr>
    <w:tblPr>
      <w:tblStyleRowBandSize w:val="1"/>
      <w:tblStyleColBandSize w:val="1"/>
      <w:tblCellMar>
        <w:left w:w="115" w:type="dxa"/>
        <w:right w:w="115" w:type="dxa"/>
      </w:tblCellMar>
    </w:tblPr>
  </w:style>
  <w:style w:type="table" w:customStyle="1" w:styleId="47">
    <w:name w:val="47"/>
    <w:basedOn w:val="TableNormal"/>
    <w:pPr>
      <w:spacing w:line="240" w:lineRule="auto"/>
    </w:pPr>
    <w:rPr>
      <w:color w:val="3A8EA9"/>
    </w:rPr>
    <w:tblPr>
      <w:tblStyleRowBandSize w:val="1"/>
      <w:tblStyleColBandSize w:val="1"/>
      <w:tblCellMar>
        <w:left w:w="115" w:type="dxa"/>
        <w:right w:w="115" w:type="dxa"/>
      </w:tblCellMar>
    </w:tblPr>
  </w:style>
  <w:style w:type="table" w:customStyle="1" w:styleId="46">
    <w:name w:val="46"/>
    <w:basedOn w:val="TableNormal"/>
    <w:pPr>
      <w:spacing w:line="240" w:lineRule="auto"/>
    </w:pPr>
    <w:rPr>
      <w:color w:val="3A8EA9"/>
    </w:rPr>
    <w:tblPr>
      <w:tblStyleRowBandSize w:val="1"/>
      <w:tblStyleColBandSize w:val="1"/>
      <w:tblCellMar>
        <w:left w:w="115" w:type="dxa"/>
        <w:right w:w="115" w:type="dxa"/>
      </w:tblCellMar>
    </w:tblPr>
  </w:style>
  <w:style w:type="table" w:customStyle="1" w:styleId="45">
    <w:name w:val="45"/>
    <w:basedOn w:val="TableNormal"/>
    <w:pPr>
      <w:spacing w:line="240" w:lineRule="auto"/>
    </w:pPr>
    <w:rPr>
      <w:color w:val="3A8EA9"/>
    </w:rPr>
    <w:tblPr>
      <w:tblStyleRowBandSize w:val="1"/>
      <w:tblStyleColBandSize w:val="1"/>
      <w:tblCellMar>
        <w:left w:w="115" w:type="dxa"/>
        <w:right w:w="115" w:type="dxa"/>
      </w:tblCellMar>
    </w:tblPr>
  </w:style>
  <w:style w:type="table" w:customStyle="1" w:styleId="44">
    <w:name w:val="44"/>
    <w:basedOn w:val="TableNormal"/>
    <w:pPr>
      <w:spacing w:line="240" w:lineRule="auto"/>
    </w:pPr>
    <w:rPr>
      <w:color w:val="3A8EA9"/>
    </w:rPr>
    <w:tblPr>
      <w:tblStyleRowBandSize w:val="1"/>
      <w:tblStyleColBandSize w:val="1"/>
      <w:tblCellMar>
        <w:left w:w="115" w:type="dxa"/>
        <w:right w:w="115" w:type="dxa"/>
      </w:tblCellMar>
    </w:tblPr>
  </w:style>
  <w:style w:type="table" w:customStyle="1" w:styleId="43">
    <w:name w:val="43"/>
    <w:basedOn w:val="TableNormal"/>
    <w:pPr>
      <w:spacing w:line="240" w:lineRule="auto"/>
    </w:pPr>
    <w:rPr>
      <w:color w:val="3A8EA9"/>
    </w:rPr>
    <w:tblPr>
      <w:tblStyleRowBandSize w:val="1"/>
      <w:tblStyleColBandSize w:val="1"/>
      <w:tblCellMar>
        <w:left w:w="115" w:type="dxa"/>
        <w:right w:w="115" w:type="dxa"/>
      </w:tblCellMar>
    </w:tblPr>
  </w:style>
  <w:style w:type="table" w:customStyle="1" w:styleId="42">
    <w:name w:val="42"/>
    <w:basedOn w:val="TableNormal"/>
    <w:pPr>
      <w:spacing w:line="240" w:lineRule="auto"/>
    </w:pPr>
    <w:rPr>
      <w:color w:val="3A8EA9"/>
    </w:rPr>
    <w:tblPr>
      <w:tblStyleRowBandSize w:val="1"/>
      <w:tblStyleColBandSize w:val="1"/>
      <w:tblCellMar>
        <w:left w:w="115" w:type="dxa"/>
        <w:right w:w="115" w:type="dxa"/>
      </w:tblCellMar>
    </w:tblPr>
  </w:style>
  <w:style w:type="table" w:customStyle="1" w:styleId="41">
    <w:name w:val="41"/>
    <w:basedOn w:val="TableNormal"/>
    <w:pPr>
      <w:spacing w:line="240" w:lineRule="auto"/>
    </w:pPr>
    <w:rPr>
      <w:color w:val="3A8EA9"/>
    </w:rPr>
    <w:tblPr>
      <w:tblStyleRowBandSize w:val="1"/>
      <w:tblStyleColBandSize w:val="1"/>
      <w:tblCellMar>
        <w:left w:w="115" w:type="dxa"/>
        <w:right w:w="115" w:type="dxa"/>
      </w:tblCellMar>
    </w:tblPr>
  </w:style>
  <w:style w:type="table" w:customStyle="1" w:styleId="40">
    <w:name w:val="40"/>
    <w:basedOn w:val="TableNormal"/>
    <w:pPr>
      <w:spacing w:line="240" w:lineRule="auto"/>
    </w:pPr>
    <w:rPr>
      <w:color w:val="3A8EA9"/>
    </w:rPr>
    <w:tblPr>
      <w:tblStyleRowBandSize w:val="1"/>
      <w:tblStyleColBandSize w:val="1"/>
      <w:tblCellMar>
        <w:left w:w="115" w:type="dxa"/>
        <w:right w:w="115" w:type="dxa"/>
      </w:tblCellMar>
    </w:tblPr>
  </w:style>
  <w:style w:type="table" w:customStyle="1" w:styleId="39">
    <w:name w:val="39"/>
    <w:basedOn w:val="TableNormal"/>
    <w:pPr>
      <w:spacing w:line="240" w:lineRule="auto"/>
    </w:pPr>
    <w:rPr>
      <w:color w:val="3A8EA9"/>
    </w:rPr>
    <w:tblPr>
      <w:tblStyleRowBandSize w:val="1"/>
      <w:tblStyleColBandSize w:val="1"/>
      <w:tblCellMar>
        <w:left w:w="115" w:type="dxa"/>
        <w:right w:w="115" w:type="dxa"/>
      </w:tblCellMar>
    </w:tblPr>
  </w:style>
  <w:style w:type="table" w:customStyle="1" w:styleId="38">
    <w:name w:val="38"/>
    <w:basedOn w:val="TableNormal"/>
    <w:pPr>
      <w:spacing w:line="240" w:lineRule="auto"/>
    </w:pPr>
    <w:rPr>
      <w:color w:val="3A8EA9"/>
    </w:rPr>
    <w:tblPr>
      <w:tblStyleRowBandSize w:val="1"/>
      <w:tblStyleColBandSize w:val="1"/>
      <w:tblCellMar>
        <w:left w:w="115" w:type="dxa"/>
        <w:right w:w="115" w:type="dxa"/>
      </w:tblCellMar>
    </w:tblPr>
  </w:style>
  <w:style w:type="table" w:customStyle="1" w:styleId="37">
    <w:name w:val="37"/>
    <w:basedOn w:val="TableNormal"/>
    <w:pPr>
      <w:spacing w:line="240" w:lineRule="auto"/>
    </w:pPr>
    <w:rPr>
      <w:color w:val="3A8EA9"/>
    </w:rPr>
    <w:tblPr>
      <w:tblStyleRowBandSize w:val="1"/>
      <w:tblStyleColBandSize w:val="1"/>
      <w:tblCellMar>
        <w:left w:w="115" w:type="dxa"/>
        <w:right w:w="115" w:type="dxa"/>
      </w:tblCellMar>
    </w:tblPr>
  </w:style>
  <w:style w:type="table" w:customStyle="1" w:styleId="36">
    <w:name w:val="36"/>
    <w:basedOn w:val="TableNormal"/>
    <w:pPr>
      <w:spacing w:line="240" w:lineRule="auto"/>
    </w:pPr>
    <w:rPr>
      <w:color w:val="3A8EA9"/>
    </w:rPr>
    <w:tblPr>
      <w:tblStyleRowBandSize w:val="1"/>
      <w:tblStyleColBandSize w:val="1"/>
      <w:tblCellMar>
        <w:left w:w="115" w:type="dxa"/>
        <w:right w:w="115" w:type="dxa"/>
      </w:tblCellMar>
    </w:tblPr>
  </w:style>
  <w:style w:type="table" w:customStyle="1" w:styleId="35">
    <w:name w:val="35"/>
    <w:basedOn w:val="TableNormal"/>
    <w:pPr>
      <w:spacing w:line="240" w:lineRule="auto"/>
    </w:pPr>
    <w:rPr>
      <w:color w:val="3A8EA9"/>
    </w:rPr>
    <w:tblPr>
      <w:tblStyleRowBandSize w:val="1"/>
      <w:tblStyleColBandSize w:val="1"/>
      <w:tblCellMar>
        <w:left w:w="115" w:type="dxa"/>
        <w:right w:w="115" w:type="dxa"/>
      </w:tblCellMar>
    </w:tblPr>
  </w:style>
  <w:style w:type="table" w:customStyle="1" w:styleId="34">
    <w:name w:val="34"/>
    <w:basedOn w:val="TableNormal"/>
    <w:pPr>
      <w:spacing w:line="240" w:lineRule="auto"/>
    </w:pPr>
    <w:rPr>
      <w:color w:val="3A8EA9"/>
    </w:rPr>
    <w:tblPr>
      <w:tblStyleRowBandSize w:val="1"/>
      <w:tblStyleColBandSize w:val="1"/>
      <w:tblCellMar>
        <w:left w:w="115" w:type="dxa"/>
        <w:right w:w="115" w:type="dxa"/>
      </w:tblCellMar>
    </w:tblPr>
  </w:style>
  <w:style w:type="table" w:customStyle="1" w:styleId="33">
    <w:name w:val="33"/>
    <w:basedOn w:val="TableNormal"/>
    <w:pPr>
      <w:spacing w:line="240" w:lineRule="auto"/>
    </w:pPr>
    <w:rPr>
      <w:color w:val="3A8EA9"/>
    </w:rPr>
    <w:tblPr>
      <w:tblStyleRowBandSize w:val="1"/>
      <w:tblStyleColBandSize w:val="1"/>
      <w:tblCellMar>
        <w:left w:w="115" w:type="dxa"/>
        <w:right w:w="115" w:type="dxa"/>
      </w:tblCellMar>
    </w:tblPr>
  </w:style>
  <w:style w:type="table" w:customStyle="1" w:styleId="32">
    <w:name w:val="32"/>
    <w:basedOn w:val="TableNormal"/>
    <w:pPr>
      <w:spacing w:line="240" w:lineRule="auto"/>
    </w:pPr>
    <w:rPr>
      <w:color w:val="3A8EA9"/>
    </w:rPr>
    <w:tblPr>
      <w:tblStyleRowBandSize w:val="1"/>
      <w:tblStyleColBandSize w:val="1"/>
      <w:tblCellMar>
        <w:left w:w="115" w:type="dxa"/>
        <w:right w:w="115" w:type="dxa"/>
      </w:tblCellMar>
    </w:tblPr>
  </w:style>
  <w:style w:type="table" w:customStyle="1" w:styleId="31">
    <w:name w:val="31"/>
    <w:basedOn w:val="TableNormal"/>
    <w:pPr>
      <w:spacing w:line="240" w:lineRule="auto"/>
    </w:pPr>
    <w:rPr>
      <w:color w:val="3A8EA9"/>
    </w:rPr>
    <w:tblPr>
      <w:tblStyleRowBandSize w:val="1"/>
      <w:tblStyleColBandSize w:val="1"/>
      <w:tblCellMar>
        <w:left w:w="115" w:type="dxa"/>
        <w:right w:w="115" w:type="dxa"/>
      </w:tblCellMar>
    </w:tblPr>
  </w:style>
  <w:style w:type="table" w:customStyle="1" w:styleId="30">
    <w:name w:val="30"/>
    <w:basedOn w:val="TableNormal"/>
    <w:pPr>
      <w:spacing w:line="240" w:lineRule="auto"/>
    </w:pPr>
    <w:rPr>
      <w:color w:val="3A8EA9"/>
    </w:rPr>
    <w:tblPr>
      <w:tblStyleRowBandSize w:val="1"/>
      <w:tblStyleColBandSize w:val="1"/>
      <w:tblCellMar>
        <w:left w:w="115" w:type="dxa"/>
        <w:right w:w="115" w:type="dxa"/>
      </w:tblCellMar>
    </w:tblPr>
    <w:tblStylePr w:type="firstRow">
      <w:pPr>
        <w:spacing w:before="0" w:after="0" w:line="240" w:lineRule="auto"/>
      </w:pPr>
      <w:rPr>
        <w:b/>
      </w:rPr>
      <w:tblPr/>
      <w:tcPr>
        <w:tcBorders>
          <w:top w:val="single" w:sz="8" w:space="0" w:color="66B2CA"/>
          <w:left w:val="nil"/>
          <w:bottom w:val="single" w:sz="8" w:space="0" w:color="66B2CA"/>
          <w:right w:val="nil"/>
          <w:insideH w:val="nil"/>
          <w:insideV w:val="nil"/>
        </w:tcBorders>
      </w:tcPr>
    </w:tblStylePr>
    <w:tblStylePr w:type="lastRow">
      <w:pPr>
        <w:spacing w:before="0" w:after="0" w:line="240" w:lineRule="auto"/>
      </w:pPr>
      <w:rPr>
        <w:b/>
      </w:rPr>
      <w:tblPr/>
      <w:tcPr>
        <w:tcBorders>
          <w:top w:val="single" w:sz="8" w:space="0" w:color="66B2CA"/>
          <w:left w:val="nil"/>
          <w:bottom w:val="single" w:sz="8" w:space="0" w:color="66B2CA"/>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9EBF1"/>
      </w:tcPr>
    </w:tblStylePr>
    <w:tblStylePr w:type="band1Horz">
      <w:tblPr/>
      <w:tcPr>
        <w:tcBorders>
          <w:left w:val="nil"/>
          <w:right w:val="nil"/>
          <w:insideH w:val="nil"/>
          <w:insideV w:val="nil"/>
        </w:tcBorders>
        <w:shd w:val="clear" w:color="auto" w:fill="D9EBF1"/>
      </w:tcPr>
    </w:tblStylePr>
  </w:style>
  <w:style w:type="table" w:customStyle="1" w:styleId="29">
    <w:name w:val="29"/>
    <w:basedOn w:val="TableNormal"/>
    <w:pPr>
      <w:spacing w:line="240" w:lineRule="auto"/>
    </w:pPr>
    <w:rPr>
      <w:color w:val="3A8EA9"/>
    </w:rPr>
    <w:tblPr>
      <w:tblStyleRowBandSize w:val="1"/>
      <w:tblStyleColBandSize w:val="1"/>
      <w:tblCellMar>
        <w:left w:w="115" w:type="dxa"/>
        <w:right w:w="115" w:type="dxa"/>
      </w:tblCellMar>
    </w:tblPr>
  </w:style>
  <w:style w:type="table" w:customStyle="1" w:styleId="28">
    <w:name w:val="28"/>
    <w:basedOn w:val="TableNormal"/>
    <w:pPr>
      <w:spacing w:line="240" w:lineRule="auto"/>
    </w:pPr>
    <w:rPr>
      <w:color w:val="3A8EA9"/>
    </w:rPr>
    <w:tblPr>
      <w:tblStyleRowBandSize w:val="1"/>
      <w:tblStyleColBandSize w:val="1"/>
      <w:tblCellMar>
        <w:left w:w="115" w:type="dxa"/>
        <w:right w:w="115" w:type="dxa"/>
      </w:tblCellMar>
    </w:tblPr>
  </w:style>
  <w:style w:type="table" w:customStyle="1" w:styleId="27">
    <w:name w:val="27"/>
    <w:basedOn w:val="TableNormal"/>
    <w:pPr>
      <w:spacing w:line="240" w:lineRule="auto"/>
    </w:pPr>
    <w:rPr>
      <w:color w:val="3A8EA9"/>
    </w:rPr>
    <w:tblPr>
      <w:tblStyleRowBandSize w:val="1"/>
      <w:tblStyleColBandSize w:val="1"/>
      <w:tblCellMar>
        <w:left w:w="115" w:type="dxa"/>
        <w:right w:w="115" w:type="dxa"/>
      </w:tblCellMar>
    </w:tblPr>
  </w:style>
  <w:style w:type="table" w:customStyle="1" w:styleId="260">
    <w:name w:val="26"/>
    <w:basedOn w:val="TableNormal"/>
    <w:pPr>
      <w:spacing w:line="240" w:lineRule="auto"/>
    </w:pPr>
    <w:rPr>
      <w:color w:val="3A8EA9"/>
    </w:rPr>
    <w:tblPr>
      <w:tblStyleRowBandSize w:val="1"/>
      <w:tblStyleColBandSize w:val="1"/>
      <w:tblCellMar>
        <w:left w:w="115" w:type="dxa"/>
        <w:right w:w="115" w:type="dxa"/>
      </w:tblCellMar>
    </w:tblPr>
  </w:style>
  <w:style w:type="table" w:customStyle="1" w:styleId="250">
    <w:name w:val="25"/>
    <w:basedOn w:val="TableNormal"/>
    <w:pPr>
      <w:spacing w:line="240" w:lineRule="auto"/>
    </w:pPr>
    <w:rPr>
      <w:color w:val="3A8EA9"/>
    </w:rPr>
    <w:tblPr>
      <w:tblStyleRowBandSize w:val="1"/>
      <w:tblStyleColBandSize w:val="1"/>
      <w:tblCellMar>
        <w:left w:w="115" w:type="dxa"/>
        <w:right w:w="115" w:type="dxa"/>
      </w:tblCellMar>
    </w:tblPr>
  </w:style>
  <w:style w:type="table" w:customStyle="1" w:styleId="240">
    <w:name w:val="24"/>
    <w:basedOn w:val="TableNormal"/>
    <w:pPr>
      <w:spacing w:line="240" w:lineRule="auto"/>
    </w:pPr>
    <w:rPr>
      <w:color w:val="3A8EA9"/>
    </w:rPr>
    <w:tblPr>
      <w:tblStyleRowBandSize w:val="1"/>
      <w:tblStyleColBandSize w:val="1"/>
      <w:tblCellMar>
        <w:left w:w="115" w:type="dxa"/>
        <w:right w:w="115" w:type="dxa"/>
      </w:tblCellMar>
    </w:tblPr>
  </w:style>
  <w:style w:type="table" w:customStyle="1" w:styleId="230">
    <w:name w:val="23"/>
    <w:basedOn w:val="TableNormal"/>
    <w:pPr>
      <w:spacing w:line="240" w:lineRule="auto"/>
    </w:pPr>
    <w:rPr>
      <w:color w:val="3A8EA9"/>
    </w:rPr>
    <w:tblPr>
      <w:tblStyleRowBandSize w:val="1"/>
      <w:tblStyleColBandSize w:val="1"/>
      <w:tblCellMar>
        <w:left w:w="115" w:type="dxa"/>
        <w:right w:w="115" w:type="dxa"/>
      </w:tblCellMar>
    </w:tblPr>
  </w:style>
  <w:style w:type="table" w:customStyle="1" w:styleId="220">
    <w:name w:val="22"/>
    <w:basedOn w:val="TableNormal"/>
    <w:pPr>
      <w:spacing w:line="240" w:lineRule="auto"/>
    </w:pPr>
    <w:rPr>
      <w:color w:val="3A8EA9"/>
    </w:rPr>
    <w:tblPr>
      <w:tblStyleRowBandSize w:val="1"/>
      <w:tblStyleColBandSize w:val="1"/>
      <w:tblCellMar>
        <w:left w:w="115" w:type="dxa"/>
        <w:right w:w="115" w:type="dxa"/>
      </w:tblCellMar>
    </w:tblPr>
  </w:style>
  <w:style w:type="table" w:customStyle="1" w:styleId="210">
    <w:name w:val="21"/>
    <w:basedOn w:val="TableNormal"/>
    <w:pPr>
      <w:spacing w:line="240" w:lineRule="auto"/>
    </w:pPr>
    <w:rPr>
      <w:color w:val="3A8EA9"/>
    </w:rPr>
    <w:tblPr>
      <w:tblStyleRowBandSize w:val="1"/>
      <w:tblStyleColBandSize w:val="1"/>
      <w:tblCellMar>
        <w:left w:w="115" w:type="dxa"/>
        <w:right w:w="115" w:type="dxa"/>
      </w:tblCellMar>
    </w:tblPr>
  </w:style>
  <w:style w:type="table" w:customStyle="1" w:styleId="200">
    <w:name w:val="20"/>
    <w:basedOn w:val="TableNormal"/>
    <w:pPr>
      <w:spacing w:line="240" w:lineRule="auto"/>
    </w:pPr>
    <w:rPr>
      <w:color w:val="3A8EA9"/>
    </w:rPr>
    <w:tblPr>
      <w:tblStyleRowBandSize w:val="1"/>
      <w:tblStyleColBandSize w:val="1"/>
      <w:tblCellMar>
        <w:left w:w="115" w:type="dxa"/>
        <w:right w:w="115" w:type="dxa"/>
      </w:tblCellMar>
    </w:tblPr>
  </w:style>
  <w:style w:type="table" w:customStyle="1" w:styleId="190">
    <w:name w:val="19"/>
    <w:basedOn w:val="TableNormal"/>
    <w:pPr>
      <w:spacing w:line="240" w:lineRule="auto"/>
    </w:pPr>
    <w:rPr>
      <w:color w:val="3A8EA9"/>
    </w:rPr>
    <w:tblPr>
      <w:tblStyleRowBandSize w:val="1"/>
      <w:tblStyleColBandSize w:val="1"/>
      <w:tblCellMar>
        <w:left w:w="115" w:type="dxa"/>
        <w:right w:w="115" w:type="dxa"/>
      </w:tblCellMar>
    </w:tblPr>
  </w:style>
  <w:style w:type="table" w:customStyle="1" w:styleId="180">
    <w:name w:val="18"/>
    <w:basedOn w:val="TableNormal"/>
    <w:pPr>
      <w:spacing w:line="240" w:lineRule="auto"/>
    </w:pPr>
    <w:rPr>
      <w:color w:val="3A8EA9"/>
    </w:rPr>
    <w:tblPr>
      <w:tblStyleRowBandSize w:val="1"/>
      <w:tblStyleColBandSize w:val="1"/>
      <w:tblCellMar>
        <w:left w:w="115" w:type="dxa"/>
        <w:right w:w="115" w:type="dxa"/>
      </w:tblCellMar>
    </w:tblPr>
  </w:style>
  <w:style w:type="table" w:customStyle="1" w:styleId="170">
    <w:name w:val="17"/>
    <w:basedOn w:val="TableNormal"/>
    <w:pPr>
      <w:spacing w:line="240" w:lineRule="auto"/>
    </w:pPr>
    <w:rPr>
      <w:color w:val="3A8EA9"/>
    </w:rPr>
    <w:tblPr>
      <w:tblStyleRowBandSize w:val="1"/>
      <w:tblStyleColBandSize w:val="1"/>
      <w:tblCellMar>
        <w:left w:w="115" w:type="dxa"/>
        <w:right w:w="115" w:type="dxa"/>
      </w:tblCellMar>
    </w:tblPr>
  </w:style>
  <w:style w:type="table" w:customStyle="1" w:styleId="160">
    <w:name w:val="16"/>
    <w:basedOn w:val="TableNormal"/>
    <w:pPr>
      <w:spacing w:line="240" w:lineRule="auto"/>
    </w:pPr>
    <w:rPr>
      <w:color w:val="3A8EA9"/>
    </w:rPr>
    <w:tblPr>
      <w:tblStyleRowBandSize w:val="1"/>
      <w:tblStyleColBandSize w:val="1"/>
      <w:tblCellMar>
        <w:left w:w="115" w:type="dxa"/>
        <w:right w:w="115" w:type="dxa"/>
      </w:tblCellMar>
    </w:tblPr>
  </w:style>
  <w:style w:type="table" w:customStyle="1" w:styleId="150">
    <w:name w:val="15"/>
    <w:basedOn w:val="TableNormal"/>
    <w:pPr>
      <w:spacing w:line="240" w:lineRule="auto"/>
    </w:pPr>
    <w:rPr>
      <w:color w:val="3A8EA9"/>
    </w:rPr>
    <w:tblPr>
      <w:tblStyleRowBandSize w:val="1"/>
      <w:tblStyleColBandSize w:val="1"/>
      <w:tblCellMar>
        <w:left w:w="115" w:type="dxa"/>
        <w:right w:w="115" w:type="dxa"/>
      </w:tblCellMar>
    </w:tblPr>
  </w:style>
  <w:style w:type="table" w:customStyle="1" w:styleId="140">
    <w:name w:val="14"/>
    <w:basedOn w:val="TableNormal"/>
    <w:pPr>
      <w:spacing w:line="240" w:lineRule="auto"/>
    </w:pPr>
    <w:rPr>
      <w:color w:val="3A8EA9"/>
    </w:rPr>
    <w:tblPr>
      <w:tblStyleRowBandSize w:val="1"/>
      <w:tblStyleColBandSize w:val="1"/>
      <w:tblCellMar>
        <w:left w:w="115" w:type="dxa"/>
        <w:right w:w="115" w:type="dxa"/>
      </w:tblCellMar>
    </w:tblPr>
  </w:style>
  <w:style w:type="table" w:customStyle="1" w:styleId="130">
    <w:name w:val="13"/>
    <w:basedOn w:val="TableNormal"/>
    <w:pPr>
      <w:spacing w:line="240" w:lineRule="auto"/>
    </w:pPr>
    <w:rPr>
      <w:color w:val="3A8EA9"/>
    </w:rPr>
    <w:tblPr>
      <w:tblStyleRowBandSize w:val="1"/>
      <w:tblStyleColBandSize w:val="1"/>
      <w:tblCellMar>
        <w:left w:w="115" w:type="dxa"/>
        <w:right w:w="115" w:type="dxa"/>
      </w:tblCellMar>
    </w:tblPr>
  </w:style>
  <w:style w:type="table" w:customStyle="1" w:styleId="120">
    <w:name w:val="12"/>
    <w:basedOn w:val="TableNormal"/>
    <w:pPr>
      <w:spacing w:line="240" w:lineRule="auto"/>
    </w:pPr>
    <w:rPr>
      <w:color w:val="3A8EA9"/>
    </w:rPr>
    <w:tblPr>
      <w:tblStyleRowBandSize w:val="1"/>
      <w:tblStyleColBandSize w:val="1"/>
      <w:tblCellMar>
        <w:left w:w="115" w:type="dxa"/>
        <w:right w:w="115" w:type="dxa"/>
      </w:tblCellMar>
    </w:tblPr>
  </w:style>
  <w:style w:type="table" w:customStyle="1" w:styleId="110">
    <w:name w:val="11"/>
    <w:basedOn w:val="TableNormal"/>
    <w:pPr>
      <w:spacing w:line="240" w:lineRule="auto"/>
    </w:pPr>
    <w:rPr>
      <w:color w:val="3A8EA9"/>
    </w:rPr>
    <w:tblPr>
      <w:tblStyleRowBandSize w:val="1"/>
      <w:tblStyleColBandSize w:val="1"/>
      <w:tblCellMar>
        <w:left w:w="115" w:type="dxa"/>
        <w:right w:w="115" w:type="dxa"/>
      </w:tblCellMar>
    </w:tblPr>
  </w:style>
  <w:style w:type="table" w:customStyle="1" w:styleId="100">
    <w:name w:val="10"/>
    <w:basedOn w:val="TableNormal"/>
    <w:pPr>
      <w:spacing w:line="240" w:lineRule="auto"/>
    </w:pPr>
    <w:rPr>
      <w:color w:val="3A8EA9"/>
    </w:rPr>
    <w:tblPr>
      <w:tblStyleRowBandSize w:val="1"/>
      <w:tblStyleColBandSize w:val="1"/>
      <w:tblCellMar>
        <w:left w:w="115" w:type="dxa"/>
        <w:right w:w="115" w:type="dxa"/>
      </w:tblCellMar>
    </w:tblPr>
  </w:style>
  <w:style w:type="table" w:customStyle="1" w:styleId="90">
    <w:name w:val="9"/>
    <w:basedOn w:val="TableNormal"/>
    <w:pPr>
      <w:spacing w:line="240" w:lineRule="auto"/>
    </w:pPr>
    <w:rPr>
      <w:color w:val="3A8EA9"/>
    </w:rPr>
    <w:tblPr>
      <w:tblStyleRowBandSize w:val="1"/>
      <w:tblStyleColBandSize w:val="1"/>
      <w:tblCellMar>
        <w:left w:w="115" w:type="dxa"/>
        <w:right w:w="115" w:type="dxa"/>
      </w:tblCellMar>
    </w:tblPr>
    <w:tblStylePr w:type="firstRow">
      <w:pPr>
        <w:spacing w:before="0" w:after="0" w:line="240" w:lineRule="auto"/>
      </w:pPr>
      <w:rPr>
        <w:b/>
      </w:rPr>
      <w:tblPr/>
      <w:tcPr>
        <w:tcBorders>
          <w:top w:val="single" w:sz="8" w:space="0" w:color="66B2CA"/>
          <w:left w:val="nil"/>
          <w:bottom w:val="single" w:sz="8" w:space="0" w:color="66B2CA"/>
          <w:right w:val="nil"/>
          <w:insideH w:val="nil"/>
          <w:insideV w:val="nil"/>
        </w:tcBorders>
      </w:tcPr>
    </w:tblStylePr>
    <w:tblStylePr w:type="lastRow">
      <w:pPr>
        <w:spacing w:before="0" w:after="0" w:line="240" w:lineRule="auto"/>
      </w:pPr>
      <w:rPr>
        <w:b/>
      </w:rPr>
      <w:tblPr/>
      <w:tcPr>
        <w:tcBorders>
          <w:top w:val="single" w:sz="8" w:space="0" w:color="66B2CA"/>
          <w:left w:val="nil"/>
          <w:bottom w:val="single" w:sz="8" w:space="0" w:color="66B2CA"/>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9EBF1"/>
      </w:tcPr>
    </w:tblStylePr>
    <w:tblStylePr w:type="band1Horz">
      <w:tblPr/>
      <w:tcPr>
        <w:tcBorders>
          <w:left w:val="nil"/>
          <w:right w:val="nil"/>
          <w:insideH w:val="nil"/>
          <w:insideV w:val="nil"/>
        </w:tcBorders>
        <w:shd w:val="clear" w:color="auto" w:fill="D9EBF1"/>
      </w:tcPr>
    </w:tblStylePr>
  </w:style>
  <w:style w:type="table" w:customStyle="1" w:styleId="85">
    <w:name w:val="8"/>
    <w:basedOn w:val="TableNormal"/>
    <w:pPr>
      <w:spacing w:line="240" w:lineRule="auto"/>
    </w:pPr>
    <w:rPr>
      <w:color w:val="3A8EA9"/>
    </w:rPr>
    <w:tblPr>
      <w:tblStyleRowBandSize w:val="1"/>
      <w:tblStyleColBandSize w:val="1"/>
      <w:tblCellMar>
        <w:left w:w="115" w:type="dxa"/>
        <w:right w:w="115" w:type="dxa"/>
      </w:tblCellMar>
    </w:tblPr>
  </w:style>
  <w:style w:type="table" w:customStyle="1" w:styleId="7a">
    <w:name w:val="7"/>
    <w:basedOn w:val="TableNormal"/>
    <w:pPr>
      <w:spacing w:line="240" w:lineRule="auto"/>
    </w:pPr>
    <w:rPr>
      <w:color w:val="3A8EA9"/>
    </w:rPr>
    <w:tblPr>
      <w:tblStyleRowBandSize w:val="1"/>
      <w:tblStyleColBandSize w:val="1"/>
      <w:tblCellMar>
        <w:left w:w="115" w:type="dxa"/>
        <w:right w:w="115" w:type="dxa"/>
      </w:tblCellMar>
    </w:tblPr>
  </w:style>
  <w:style w:type="table" w:customStyle="1" w:styleId="6a">
    <w:name w:val="6"/>
    <w:basedOn w:val="TableNormal"/>
    <w:pPr>
      <w:spacing w:line="240" w:lineRule="auto"/>
    </w:pPr>
    <w:rPr>
      <w:color w:val="3A8EA9"/>
    </w:rPr>
    <w:tblPr>
      <w:tblStyleRowBandSize w:val="1"/>
      <w:tblStyleColBandSize w:val="1"/>
      <w:tblCellMar>
        <w:left w:w="115" w:type="dxa"/>
        <w:right w:w="115" w:type="dxa"/>
      </w:tblCellMar>
    </w:tblPr>
  </w:style>
  <w:style w:type="table" w:customStyle="1" w:styleId="5a">
    <w:name w:val="5"/>
    <w:basedOn w:val="TableNormal"/>
    <w:pPr>
      <w:spacing w:line="240" w:lineRule="auto"/>
    </w:pPr>
    <w:rPr>
      <w:color w:val="3A8EA9"/>
    </w:rPr>
    <w:tblPr>
      <w:tblStyleRowBandSize w:val="1"/>
      <w:tblStyleColBandSize w:val="1"/>
      <w:tblCellMar>
        <w:left w:w="115" w:type="dxa"/>
        <w:right w:w="115" w:type="dxa"/>
      </w:tblCellMar>
    </w:tblPr>
  </w:style>
  <w:style w:type="table" w:customStyle="1" w:styleId="4a">
    <w:name w:val="4"/>
    <w:basedOn w:val="TableNormal"/>
    <w:pPr>
      <w:spacing w:line="240" w:lineRule="auto"/>
    </w:pPr>
    <w:rPr>
      <w:color w:val="3A8EA9"/>
    </w:rPr>
    <w:tblPr>
      <w:tblStyleRowBandSize w:val="1"/>
      <w:tblStyleColBandSize w:val="1"/>
      <w:tblCellMar>
        <w:left w:w="115" w:type="dxa"/>
        <w:right w:w="115" w:type="dxa"/>
      </w:tblCellMar>
    </w:tblPr>
  </w:style>
  <w:style w:type="table" w:customStyle="1" w:styleId="3a">
    <w:name w:val="3"/>
    <w:basedOn w:val="TableNormal"/>
    <w:pPr>
      <w:spacing w:line="240" w:lineRule="auto"/>
    </w:pPr>
    <w:rPr>
      <w:color w:val="3A8EA9"/>
    </w:rPr>
    <w:tblPr>
      <w:tblStyleRowBandSize w:val="1"/>
      <w:tblStyleColBandSize w:val="1"/>
      <w:tblCellMar>
        <w:left w:w="115" w:type="dxa"/>
        <w:right w:w="115" w:type="dxa"/>
      </w:tblCellMar>
    </w:tblPr>
  </w:style>
  <w:style w:type="table" w:customStyle="1" w:styleId="2a">
    <w:name w:val="2"/>
    <w:basedOn w:val="TableNormal"/>
    <w:pPr>
      <w:spacing w:line="240" w:lineRule="auto"/>
    </w:pPr>
    <w:rPr>
      <w:color w:val="3A8EA9"/>
    </w:rPr>
    <w:tblPr>
      <w:tblStyleRowBandSize w:val="1"/>
      <w:tblStyleColBandSize w:val="1"/>
      <w:tblCellMar>
        <w:left w:w="115" w:type="dxa"/>
        <w:right w:w="115" w:type="dxa"/>
      </w:tblCellMar>
    </w:tblPr>
  </w:style>
  <w:style w:type="table" w:customStyle="1" w:styleId="1b">
    <w:name w:val="1"/>
    <w:basedOn w:val="TableNormal"/>
    <w:pPr>
      <w:spacing w:line="240" w:lineRule="auto"/>
    </w:pPr>
    <w:rPr>
      <w:color w:val="3A8EA9"/>
    </w:rPr>
    <w:tblPr>
      <w:tblStyleRowBandSize w:val="1"/>
      <w:tblStyleColBandSize w:val="1"/>
      <w:tblCellMar>
        <w:left w:w="115" w:type="dxa"/>
        <w:right w:w="115" w:type="dxa"/>
      </w:tblCellMar>
    </w:tblPr>
  </w:style>
  <w:style w:type="character" w:customStyle="1" w:styleId="description">
    <w:name w:val="description"/>
    <w:basedOn w:val="DefaultParagraphFont"/>
    <w:rsid w:val="002117FA"/>
  </w:style>
  <w:style w:type="character" w:customStyle="1" w:styleId="screenreader-only">
    <w:name w:val="screenreader-only"/>
    <w:basedOn w:val="DefaultParagraphFont"/>
    <w:rsid w:val="004B7DDD"/>
  </w:style>
  <w:style w:type="paragraph" w:customStyle="1" w:styleId="paragraph">
    <w:name w:val="paragraph"/>
    <w:basedOn w:val="Normal"/>
    <w:rsid w:val="008A6611"/>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normaltextrun">
    <w:name w:val="normaltextrun"/>
    <w:basedOn w:val="DefaultParagraphFont"/>
    <w:rsid w:val="008A6611"/>
  </w:style>
  <w:style w:type="character" w:customStyle="1" w:styleId="eop">
    <w:name w:val="eop"/>
    <w:basedOn w:val="DefaultParagraphFont"/>
    <w:rsid w:val="008A6611"/>
  </w:style>
  <w:style w:type="table" w:styleId="PlainTable3">
    <w:name w:val="Plain Table 3"/>
    <w:basedOn w:val="TableNormal"/>
    <w:uiPriority w:val="43"/>
    <w:rsid w:val="00CD7538"/>
    <w:pPr>
      <w:spacing w:line="240" w:lineRule="auto"/>
    </w:pPr>
    <w:rPr>
      <w:rFonts w:asciiTheme="minorHAnsi" w:eastAsiaTheme="minorHAnsi" w:hAnsiTheme="minorHAnsi" w:cstheme="minorBidi"/>
      <w:b w:val="0"/>
      <w:color w:val="auto"/>
      <w:kern w:val="2"/>
      <w:sz w:val="24"/>
      <w:szCs w:val="24"/>
      <w14:ligatures w14:val="standardContextual"/>
    </w:rPr>
    <w:tblPr>
      <w:tblStyleRowBandSize w:val="1"/>
      <w:tblStyleColBandSize w:val="1"/>
    </w:tblPr>
    <w:tblStylePr w:type="firstRow">
      <w:rPr>
        <w:b/>
        <w:bCs/>
        <w:caps/>
      </w:rPr>
      <w:tblPr/>
      <w:tcPr>
        <w:tcBorders>
          <w:bottom w:val="single" w:sz="4" w:space="0" w:color="5951C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951C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9414">
      <w:bodyDiv w:val="1"/>
      <w:marLeft w:val="0"/>
      <w:marRight w:val="0"/>
      <w:marTop w:val="0"/>
      <w:marBottom w:val="0"/>
      <w:divBdr>
        <w:top w:val="none" w:sz="0" w:space="0" w:color="auto"/>
        <w:left w:val="none" w:sz="0" w:space="0" w:color="auto"/>
        <w:bottom w:val="none" w:sz="0" w:space="0" w:color="auto"/>
        <w:right w:val="none" w:sz="0" w:space="0" w:color="auto"/>
      </w:divBdr>
    </w:div>
    <w:div w:id="19211911">
      <w:bodyDiv w:val="1"/>
      <w:marLeft w:val="0"/>
      <w:marRight w:val="0"/>
      <w:marTop w:val="0"/>
      <w:marBottom w:val="0"/>
      <w:divBdr>
        <w:top w:val="none" w:sz="0" w:space="0" w:color="auto"/>
        <w:left w:val="none" w:sz="0" w:space="0" w:color="auto"/>
        <w:bottom w:val="none" w:sz="0" w:space="0" w:color="auto"/>
        <w:right w:val="none" w:sz="0" w:space="0" w:color="auto"/>
      </w:divBdr>
      <w:divsChild>
        <w:div w:id="868447480">
          <w:marLeft w:val="0"/>
          <w:marRight w:val="0"/>
          <w:marTop w:val="0"/>
          <w:marBottom w:val="0"/>
          <w:divBdr>
            <w:top w:val="none" w:sz="0" w:space="0" w:color="auto"/>
            <w:left w:val="none" w:sz="0" w:space="0" w:color="auto"/>
            <w:bottom w:val="none" w:sz="0" w:space="0" w:color="auto"/>
            <w:right w:val="none" w:sz="0" w:space="0" w:color="auto"/>
          </w:divBdr>
        </w:div>
      </w:divsChild>
    </w:div>
    <w:div w:id="62262174">
      <w:bodyDiv w:val="1"/>
      <w:marLeft w:val="0"/>
      <w:marRight w:val="0"/>
      <w:marTop w:val="0"/>
      <w:marBottom w:val="0"/>
      <w:divBdr>
        <w:top w:val="none" w:sz="0" w:space="0" w:color="auto"/>
        <w:left w:val="none" w:sz="0" w:space="0" w:color="auto"/>
        <w:bottom w:val="none" w:sz="0" w:space="0" w:color="auto"/>
        <w:right w:val="none" w:sz="0" w:space="0" w:color="auto"/>
      </w:divBdr>
    </w:div>
    <w:div w:id="136922924">
      <w:bodyDiv w:val="1"/>
      <w:marLeft w:val="0"/>
      <w:marRight w:val="0"/>
      <w:marTop w:val="0"/>
      <w:marBottom w:val="0"/>
      <w:divBdr>
        <w:top w:val="none" w:sz="0" w:space="0" w:color="auto"/>
        <w:left w:val="none" w:sz="0" w:space="0" w:color="auto"/>
        <w:bottom w:val="none" w:sz="0" w:space="0" w:color="auto"/>
        <w:right w:val="none" w:sz="0" w:space="0" w:color="auto"/>
      </w:divBdr>
      <w:divsChild>
        <w:div w:id="194974341">
          <w:marLeft w:val="0"/>
          <w:marRight w:val="0"/>
          <w:marTop w:val="0"/>
          <w:marBottom w:val="0"/>
          <w:divBdr>
            <w:top w:val="none" w:sz="0" w:space="0" w:color="auto"/>
            <w:left w:val="none" w:sz="0" w:space="0" w:color="auto"/>
            <w:bottom w:val="none" w:sz="0" w:space="0" w:color="auto"/>
            <w:right w:val="none" w:sz="0" w:space="0" w:color="auto"/>
          </w:divBdr>
        </w:div>
      </w:divsChild>
    </w:div>
    <w:div w:id="216357699">
      <w:bodyDiv w:val="1"/>
      <w:marLeft w:val="0"/>
      <w:marRight w:val="0"/>
      <w:marTop w:val="0"/>
      <w:marBottom w:val="0"/>
      <w:divBdr>
        <w:top w:val="none" w:sz="0" w:space="0" w:color="auto"/>
        <w:left w:val="none" w:sz="0" w:space="0" w:color="auto"/>
        <w:bottom w:val="none" w:sz="0" w:space="0" w:color="auto"/>
        <w:right w:val="none" w:sz="0" w:space="0" w:color="auto"/>
      </w:divBdr>
      <w:divsChild>
        <w:div w:id="71896207">
          <w:marLeft w:val="0"/>
          <w:marRight w:val="0"/>
          <w:marTop w:val="0"/>
          <w:marBottom w:val="0"/>
          <w:divBdr>
            <w:top w:val="none" w:sz="0" w:space="0" w:color="auto"/>
            <w:left w:val="none" w:sz="0" w:space="0" w:color="auto"/>
            <w:bottom w:val="none" w:sz="0" w:space="0" w:color="auto"/>
            <w:right w:val="none" w:sz="0" w:space="0" w:color="auto"/>
          </w:divBdr>
        </w:div>
        <w:div w:id="178467604">
          <w:marLeft w:val="0"/>
          <w:marRight w:val="0"/>
          <w:marTop w:val="0"/>
          <w:marBottom w:val="0"/>
          <w:divBdr>
            <w:top w:val="none" w:sz="0" w:space="0" w:color="auto"/>
            <w:left w:val="none" w:sz="0" w:space="0" w:color="auto"/>
            <w:bottom w:val="none" w:sz="0" w:space="0" w:color="auto"/>
            <w:right w:val="none" w:sz="0" w:space="0" w:color="auto"/>
          </w:divBdr>
        </w:div>
        <w:div w:id="225653997">
          <w:marLeft w:val="0"/>
          <w:marRight w:val="0"/>
          <w:marTop w:val="0"/>
          <w:marBottom w:val="0"/>
          <w:divBdr>
            <w:top w:val="none" w:sz="0" w:space="0" w:color="auto"/>
            <w:left w:val="none" w:sz="0" w:space="0" w:color="auto"/>
            <w:bottom w:val="none" w:sz="0" w:space="0" w:color="auto"/>
            <w:right w:val="none" w:sz="0" w:space="0" w:color="auto"/>
          </w:divBdr>
        </w:div>
        <w:div w:id="283967746">
          <w:marLeft w:val="0"/>
          <w:marRight w:val="0"/>
          <w:marTop w:val="0"/>
          <w:marBottom w:val="0"/>
          <w:divBdr>
            <w:top w:val="none" w:sz="0" w:space="0" w:color="auto"/>
            <w:left w:val="none" w:sz="0" w:space="0" w:color="auto"/>
            <w:bottom w:val="none" w:sz="0" w:space="0" w:color="auto"/>
            <w:right w:val="none" w:sz="0" w:space="0" w:color="auto"/>
          </w:divBdr>
        </w:div>
        <w:div w:id="308096051">
          <w:marLeft w:val="0"/>
          <w:marRight w:val="0"/>
          <w:marTop w:val="0"/>
          <w:marBottom w:val="0"/>
          <w:divBdr>
            <w:top w:val="none" w:sz="0" w:space="0" w:color="auto"/>
            <w:left w:val="none" w:sz="0" w:space="0" w:color="auto"/>
            <w:bottom w:val="none" w:sz="0" w:space="0" w:color="auto"/>
            <w:right w:val="none" w:sz="0" w:space="0" w:color="auto"/>
          </w:divBdr>
        </w:div>
        <w:div w:id="364984866">
          <w:marLeft w:val="0"/>
          <w:marRight w:val="0"/>
          <w:marTop w:val="0"/>
          <w:marBottom w:val="0"/>
          <w:divBdr>
            <w:top w:val="none" w:sz="0" w:space="0" w:color="auto"/>
            <w:left w:val="none" w:sz="0" w:space="0" w:color="auto"/>
            <w:bottom w:val="none" w:sz="0" w:space="0" w:color="auto"/>
            <w:right w:val="none" w:sz="0" w:space="0" w:color="auto"/>
          </w:divBdr>
        </w:div>
        <w:div w:id="416903827">
          <w:marLeft w:val="0"/>
          <w:marRight w:val="0"/>
          <w:marTop w:val="0"/>
          <w:marBottom w:val="0"/>
          <w:divBdr>
            <w:top w:val="none" w:sz="0" w:space="0" w:color="auto"/>
            <w:left w:val="none" w:sz="0" w:space="0" w:color="auto"/>
            <w:bottom w:val="none" w:sz="0" w:space="0" w:color="auto"/>
            <w:right w:val="none" w:sz="0" w:space="0" w:color="auto"/>
          </w:divBdr>
        </w:div>
        <w:div w:id="508762565">
          <w:marLeft w:val="0"/>
          <w:marRight w:val="0"/>
          <w:marTop w:val="0"/>
          <w:marBottom w:val="0"/>
          <w:divBdr>
            <w:top w:val="none" w:sz="0" w:space="0" w:color="auto"/>
            <w:left w:val="none" w:sz="0" w:space="0" w:color="auto"/>
            <w:bottom w:val="none" w:sz="0" w:space="0" w:color="auto"/>
            <w:right w:val="none" w:sz="0" w:space="0" w:color="auto"/>
          </w:divBdr>
        </w:div>
        <w:div w:id="573976540">
          <w:marLeft w:val="0"/>
          <w:marRight w:val="0"/>
          <w:marTop w:val="0"/>
          <w:marBottom w:val="0"/>
          <w:divBdr>
            <w:top w:val="none" w:sz="0" w:space="0" w:color="auto"/>
            <w:left w:val="none" w:sz="0" w:space="0" w:color="auto"/>
            <w:bottom w:val="none" w:sz="0" w:space="0" w:color="auto"/>
            <w:right w:val="none" w:sz="0" w:space="0" w:color="auto"/>
          </w:divBdr>
        </w:div>
        <w:div w:id="628783196">
          <w:marLeft w:val="0"/>
          <w:marRight w:val="0"/>
          <w:marTop w:val="0"/>
          <w:marBottom w:val="0"/>
          <w:divBdr>
            <w:top w:val="none" w:sz="0" w:space="0" w:color="auto"/>
            <w:left w:val="none" w:sz="0" w:space="0" w:color="auto"/>
            <w:bottom w:val="none" w:sz="0" w:space="0" w:color="auto"/>
            <w:right w:val="none" w:sz="0" w:space="0" w:color="auto"/>
          </w:divBdr>
        </w:div>
        <w:div w:id="646318471">
          <w:marLeft w:val="0"/>
          <w:marRight w:val="0"/>
          <w:marTop w:val="0"/>
          <w:marBottom w:val="0"/>
          <w:divBdr>
            <w:top w:val="none" w:sz="0" w:space="0" w:color="auto"/>
            <w:left w:val="none" w:sz="0" w:space="0" w:color="auto"/>
            <w:bottom w:val="none" w:sz="0" w:space="0" w:color="auto"/>
            <w:right w:val="none" w:sz="0" w:space="0" w:color="auto"/>
          </w:divBdr>
        </w:div>
        <w:div w:id="660812486">
          <w:marLeft w:val="0"/>
          <w:marRight w:val="0"/>
          <w:marTop w:val="0"/>
          <w:marBottom w:val="0"/>
          <w:divBdr>
            <w:top w:val="none" w:sz="0" w:space="0" w:color="auto"/>
            <w:left w:val="none" w:sz="0" w:space="0" w:color="auto"/>
            <w:bottom w:val="none" w:sz="0" w:space="0" w:color="auto"/>
            <w:right w:val="none" w:sz="0" w:space="0" w:color="auto"/>
          </w:divBdr>
        </w:div>
        <w:div w:id="814029142">
          <w:marLeft w:val="0"/>
          <w:marRight w:val="0"/>
          <w:marTop w:val="0"/>
          <w:marBottom w:val="0"/>
          <w:divBdr>
            <w:top w:val="none" w:sz="0" w:space="0" w:color="auto"/>
            <w:left w:val="none" w:sz="0" w:space="0" w:color="auto"/>
            <w:bottom w:val="none" w:sz="0" w:space="0" w:color="auto"/>
            <w:right w:val="none" w:sz="0" w:space="0" w:color="auto"/>
          </w:divBdr>
        </w:div>
        <w:div w:id="1058282683">
          <w:marLeft w:val="0"/>
          <w:marRight w:val="0"/>
          <w:marTop w:val="0"/>
          <w:marBottom w:val="0"/>
          <w:divBdr>
            <w:top w:val="none" w:sz="0" w:space="0" w:color="auto"/>
            <w:left w:val="none" w:sz="0" w:space="0" w:color="auto"/>
            <w:bottom w:val="none" w:sz="0" w:space="0" w:color="auto"/>
            <w:right w:val="none" w:sz="0" w:space="0" w:color="auto"/>
          </w:divBdr>
        </w:div>
        <w:div w:id="1105538061">
          <w:marLeft w:val="0"/>
          <w:marRight w:val="0"/>
          <w:marTop w:val="0"/>
          <w:marBottom w:val="0"/>
          <w:divBdr>
            <w:top w:val="none" w:sz="0" w:space="0" w:color="auto"/>
            <w:left w:val="none" w:sz="0" w:space="0" w:color="auto"/>
            <w:bottom w:val="none" w:sz="0" w:space="0" w:color="auto"/>
            <w:right w:val="none" w:sz="0" w:space="0" w:color="auto"/>
          </w:divBdr>
        </w:div>
        <w:div w:id="1115829729">
          <w:marLeft w:val="0"/>
          <w:marRight w:val="0"/>
          <w:marTop w:val="0"/>
          <w:marBottom w:val="0"/>
          <w:divBdr>
            <w:top w:val="none" w:sz="0" w:space="0" w:color="auto"/>
            <w:left w:val="none" w:sz="0" w:space="0" w:color="auto"/>
            <w:bottom w:val="none" w:sz="0" w:space="0" w:color="auto"/>
            <w:right w:val="none" w:sz="0" w:space="0" w:color="auto"/>
          </w:divBdr>
        </w:div>
        <w:div w:id="1499809076">
          <w:marLeft w:val="0"/>
          <w:marRight w:val="0"/>
          <w:marTop w:val="0"/>
          <w:marBottom w:val="0"/>
          <w:divBdr>
            <w:top w:val="none" w:sz="0" w:space="0" w:color="auto"/>
            <w:left w:val="none" w:sz="0" w:space="0" w:color="auto"/>
            <w:bottom w:val="none" w:sz="0" w:space="0" w:color="auto"/>
            <w:right w:val="none" w:sz="0" w:space="0" w:color="auto"/>
          </w:divBdr>
        </w:div>
        <w:div w:id="1635596206">
          <w:marLeft w:val="0"/>
          <w:marRight w:val="0"/>
          <w:marTop w:val="0"/>
          <w:marBottom w:val="0"/>
          <w:divBdr>
            <w:top w:val="none" w:sz="0" w:space="0" w:color="auto"/>
            <w:left w:val="none" w:sz="0" w:space="0" w:color="auto"/>
            <w:bottom w:val="none" w:sz="0" w:space="0" w:color="auto"/>
            <w:right w:val="none" w:sz="0" w:space="0" w:color="auto"/>
          </w:divBdr>
        </w:div>
        <w:div w:id="1738359448">
          <w:marLeft w:val="0"/>
          <w:marRight w:val="0"/>
          <w:marTop w:val="0"/>
          <w:marBottom w:val="0"/>
          <w:divBdr>
            <w:top w:val="none" w:sz="0" w:space="0" w:color="auto"/>
            <w:left w:val="none" w:sz="0" w:space="0" w:color="auto"/>
            <w:bottom w:val="none" w:sz="0" w:space="0" w:color="auto"/>
            <w:right w:val="none" w:sz="0" w:space="0" w:color="auto"/>
          </w:divBdr>
        </w:div>
        <w:div w:id="1981499227">
          <w:marLeft w:val="0"/>
          <w:marRight w:val="0"/>
          <w:marTop w:val="0"/>
          <w:marBottom w:val="0"/>
          <w:divBdr>
            <w:top w:val="none" w:sz="0" w:space="0" w:color="auto"/>
            <w:left w:val="none" w:sz="0" w:space="0" w:color="auto"/>
            <w:bottom w:val="none" w:sz="0" w:space="0" w:color="auto"/>
            <w:right w:val="none" w:sz="0" w:space="0" w:color="auto"/>
          </w:divBdr>
        </w:div>
        <w:div w:id="2133161794">
          <w:marLeft w:val="0"/>
          <w:marRight w:val="0"/>
          <w:marTop w:val="0"/>
          <w:marBottom w:val="0"/>
          <w:divBdr>
            <w:top w:val="none" w:sz="0" w:space="0" w:color="auto"/>
            <w:left w:val="none" w:sz="0" w:space="0" w:color="auto"/>
            <w:bottom w:val="none" w:sz="0" w:space="0" w:color="auto"/>
            <w:right w:val="none" w:sz="0" w:space="0" w:color="auto"/>
          </w:divBdr>
        </w:div>
      </w:divsChild>
    </w:div>
    <w:div w:id="259263188">
      <w:bodyDiv w:val="1"/>
      <w:marLeft w:val="0"/>
      <w:marRight w:val="0"/>
      <w:marTop w:val="0"/>
      <w:marBottom w:val="0"/>
      <w:divBdr>
        <w:top w:val="none" w:sz="0" w:space="0" w:color="auto"/>
        <w:left w:val="none" w:sz="0" w:space="0" w:color="auto"/>
        <w:bottom w:val="none" w:sz="0" w:space="0" w:color="auto"/>
        <w:right w:val="none" w:sz="0" w:space="0" w:color="auto"/>
      </w:divBdr>
    </w:div>
    <w:div w:id="278295352">
      <w:bodyDiv w:val="1"/>
      <w:marLeft w:val="0"/>
      <w:marRight w:val="0"/>
      <w:marTop w:val="0"/>
      <w:marBottom w:val="0"/>
      <w:divBdr>
        <w:top w:val="none" w:sz="0" w:space="0" w:color="auto"/>
        <w:left w:val="none" w:sz="0" w:space="0" w:color="auto"/>
        <w:bottom w:val="none" w:sz="0" w:space="0" w:color="auto"/>
        <w:right w:val="none" w:sz="0" w:space="0" w:color="auto"/>
      </w:divBdr>
    </w:div>
    <w:div w:id="279920498">
      <w:bodyDiv w:val="1"/>
      <w:marLeft w:val="0"/>
      <w:marRight w:val="0"/>
      <w:marTop w:val="0"/>
      <w:marBottom w:val="0"/>
      <w:divBdr>
        <w:top w:val="none" w:sz="0" w:space="0" w:color="auto"/>
        <w:left w:val="none" w:sz="0" w:space="0" w:color="auto"/>
        <w:bottom w:val="none" w:sz="0" w:space="0" w:color="auto"/>
        <w:right w:val="none" w:sz="0" w:space="0" w:color="auto"/>
      </w:divBdr>
      <w:divsChild>
        <w:div w:id="52197231">
          <w:marLeft w:val="0"/>
          <w:marRight w:val="0"/>
          <w:marTop w:val="0"/>
          <w:marBottom w:val="0"/>
          <w:divBdr>
            <w:top w:val="none" w:sz="0" w:space="0" w:color="auto"/>
            <w:left w:val="none" w:sz="0" w:space="0" w:color="auto"/>
            <w:bottom w:val="none" w:sz="0" w:space="0" w:color="auto"/>
            <w:right w:val="none" w:sz="0" w:space="0" w:color="auto"/>
          </w:divBdr>
        </w:div>
      </w:divsChild>
    </w:div>
    <w:div w:id="356854617">
      <w:bodyDiv w:val="1"/>
      <w:marLeft w:val="0"/>
      <w:marRight w:val="0"/>
      <w:marTop w:val="0"/>
      <w:marBottom w:val="0"/>
      <w:divBdr>
        <w:top w:val="none" w:sz="0" w:space="0" w:color="auto"/>
        <w:left w:val="none" w:sz="0" w:space="0" w:color="auto"/>
        <w:bottom w:val="none" w:sz="0" w:space="0" w:color="auto"/>
        <w:right w:val="none" w:sz="0" w:space="0" w:color="auto"/>
      </w:divBdr>
      <w:divsChild>
        <w:div w:id="1133870369">
          <w:marLeft w:val="0"/>
          <w:marRight w:val="0"/>
          <w:marTop w:val="0"/>
          <w:marBottom w:val="0"/>
          <w:divBdr>
            <w:top w:val="none" w:sz="0" w:space="0" w:color="auto"/>
            <w:left w:val="none" w:sz="0" w:space="0" w:color="auto"/>
            <w:bottom w:val="none" w:sz="0" w:space="0" w:color="auto"/>
            <w:right w:val="none" w:sz="0" w:space="0" w:color="auto"/>
          </w:divBdr>
        </w:div>
      </w:divsChild>
    </w:div>
    <w:div w:id="368116817">
      <w:bodyDiv w:val="1"/>
      <w:marLeft w:val="0"/>
      <w:marRight w:val="0"/>
      <w:marTop w:val="0"/>
      <w:marBottom w:val="0"/>
      <w:divBdr>
        <w:top w:val="none" w:sz="0" w:space="0" w:color="auto"/>
        <w:left w:val="none" w:sz="0" w:space="0" w:color="auto"/>
        <w:bottom w:val="none" w:sz="0" w:space="0" w:color="auto"/>
        <w:right w:val="none" w:sz="0" w:space="0" w:color="auto"/>
      </w:divBdr>
    </w:div>
    <w:div w:id="371077907">
      <w:bodyDiv w:val="1"/>
      <w:marLeft w:val="0"/>
      <w:marRight w:val="0"/>
      <w:marTop w:val="0"/>
      <w:marBottom w:val="0"/>
      <w:divBdr>
        <w:top w:val="none" w:sz="0" w:space="0" w:color="auto"/>
        <w:left w:val="none" w:sz="0" w:space="0" w:color="auto"/>
        <w:bottom w:val="none" w:sz="0" w:space="0" w:color="auto"/>
        <w:right w:val="none" w:sz="0" w:space="0" w:color="auto"/>
      </w:divBdr>
    </w:div>
    <w:div w:id="489248178">
      <w:bodyDiv w:val="1"/>
      <w:marLeft w:val="0"/>
      <w:marRight w:val="0"/>
      <w:marTop w:val="0"/>
      <w:marBottom w:val="0"/>
      <w:divBdr>
        <w:top w:val="none" w:sz="0" w:space="0" w:color="auto"/>
        <w:left w:val="none" w:sz="0" w:space="0" w:color="auto"/>
        <w:bottom w:val="none" w:sz="0" w:space="0" w:color="auto"/>
        <w:right w:val="none" w:sz="0" w:space="0" w:color="auto"/>
      </w:divBdr>
      <w:divsChild>
        <w:div w:id="383795772">
          <w:marLeft w:val="0"/>
          <w:marRight w:val="0"/>
          <w:marTop w:val="0"/>
          <w:marBottom w:val="0"/>
          <w:divBdr>
            <w:top w:val="none" w:sz="0" w:space="0" w:color="auto"/>
            <w:left w:val="none" w:sz="0" w:space="0" w:color="auto"/>
            <w:bottom w:val="none" w:sz="0" w:space="0" w:color="auto"/>
            <w:right w:val="none" w:sz="0" w:space="0" w:color="auto"/>
          </w:divBdr>
        </w:div>
      </w:divsChild>
    </w:div>
    <w:div w:id="503784070">
      <w:bodyDiv w:val="1"/>
      <w:marLeft w:val="0"/>
      <w:marRight w:val="0"/>
      <w:marTop w:val="0"/>
      <w:marBottom w:val="0"/>
      <w:divBdr>
        <w:top w:val="none" w:sz="0" w:space="0" w:color="auto"/>
        <w:left w:val="none" w:sz="0" w:space="0" w:color="auto"/>
        <w:bottom w:val="none" w:sz="0" w:space="0" w:color="auto"/>
        <w:right w:val="none" w:sz="0" w:space="0" w:color="auto"/>
      </w:divBdr>
      <w:divsChild>
        <w:div w:id="1732924466">
          <w:marLeft w:val="0"/>
          <w:marRight w:val="0"/>
          <w:marTop w:val="0"/>
          <w:marBottom w:val="0"/>
          <w:divBdr>
            <w:top w:val="none" w:sz="0" w:space="0" w:color="auto"/>
            <w:left w:val="none" w:sz="0" w:space="0" w:color="auto"/>
            <w:bottom w:val="none" w:sz="0" w:space="0" w:color="auto"/>
            <w:right w:val="none" w:sz="0" w:space="0" w:color="auto"/>
          </w:divBdr>
        </w:div>
      </w:divsChild>
    </w:div>
    <w:div w:id="507017998">
      <w:bodyDiv w:val="1"/>
      <w:marLeft w:val="0"/>
      <w:marRight w:val="0"/>
      <w:marTop w:val="0"/>
      <w:marBottom w:val="0"/>
      <w:divBdr>
        <w:top w:val="none" w:sz="0" w:space="0" w:color="auto"/>
        <w:left w:val="none" w:sz="0" w:space="0" w:color="auto"/>
        <w:bottom w:val="none" w:sz="0" w:space="0" w:color="auto"/>
        <w:right w:val="none" w:sz="0" w:space="0" w:color="auto"/>
      </w:divBdr>
    </w:div>
    <w:div w:id="547182851">
      <w:bodyDiv w:val="1"/>
      <w:marLeft w:val="0"/>
      <w:marRight w:val="0"/>
      <w:marTop w:val="0"/>
      <w:marBottom w:val="0"/>
      <w:divBdr>
        <w:top w:val="none" w:sz="0" w:space="0" w:color="auto"/>
        <w:left w:val="none" w:sz="0" w:space="0" w:color="auto"/>
        <w:bottom w:val="none" w:sz="0" w:space="0" w:color="auto"/>
        <w:right w:val="none" w:sz="0" w:space="0" w:color="auto"/>
      </w:divBdr>
      <w:divsChild>
        <w:div w:id="1696269163">
          <w:marLeft w:val="0"/>
          <w:marRight w:val="0"/>
          <w:marTop w:val="0"/>
          <w:marBottom w:val="0"/>
          <w:divBdr>
            <w:top w:val="none" w:sz="0" w:space="0" w:color="auto"/>
            <w:left w:val="none" w:sz="0" w:space="0" w:color="auto"/>
            <w:bottom w:val="none" w:sz="0" w:space="0" w:color="auto"/>
            <w:right w:val="none" w:sz="0" w:space="0" w:color="auto"/>
          </w:divBdr>
        </w:div>
      </w:divsChild>
    </w:div>
    <w:div w:id="548420512">
      <w:bodyDiv w:val="1"/>
      <w:marLeft w:val="0"/>
      <w:marRight w:val="0"/>
      <w:marTop w:val="0"/>
      <w:marBottom w:val="0"/>
      <w:divBdr>
        <w:top w:val="none" w:sz="0" w:space="0" w:color="auto"/>
        <w:left w:val="none" w:sz="0" w:space="0" w:color="auto"/>
        <w:bottom w:val="none" w:sz="0" w:space="0" w:color="auto"/>
        <w:right w:val="none" w:sz="0" w:space="0" w:color="auto"/>
      </w:divBdr>
    </w:div>
    <w:div w:id="633408363">
      <w:bodyDiv w:val="1"/>
      <w:marLeft w:val="0"/>
      <w:marRight w:val="0"/>
      <w:marTop w:val="0"/>
      <w:marBottom w:val="0"/>
      <w:divBdr>
        <w:top w:val="none" w:sz="0" w:space="0" w:color="auto"/>
        <w:left w:val="none" w:sz="0" w:space="0" w:color="auto"/>
        <w:bottom w:val="none" w:sz="0" w:space="0" w:color="auto"/>
        <w:right w:val="none" w:sz="0" w:space="0" w:color="auto"/>
      </w:divBdr>
      <w:divsChild>
        <w:div w:id="2040811196">
          <w:marLeft w:val="0"/>
          <w:marRight w:val="0"/>
          <w:marTop w:val="0"/>
          <w:marBottom w:val="0"/>
          <w:divBdr>
            <w:top w:val="none" w:sz="0" w:space="0" w:color="auto"/>
            <w:left w:val="none" w:sz="0" w:space="0" w:color="auto"/>
            <w:bottom w:val="none" w:sz="0" w:space="0" w:color="auto"/>
            <w:right w:val="none" w:sz="0" w:space="0" w:color="auto"/>
          </w:divBdr>
        </w:div>
      </w:divsChild>
    </w:div>
    <w:div w:id="645202374">
      <w:bodyDiv w:val="1"/>
      <w:marLeft w:val="0"/>
      <w:marRight w:val="0"/>
      <w:marTop w:val="0"/>
      <w:marBottom w:val="0"/>
      <w:divBdr>
        <w:top w:val="none" w:sz="0" w:space="0" w:color="auto"/>
        <w:left w:val="none" w:sz="0" w:space="0" w:color="auto"/>
        <w:bottom w:val="none" w:sz="0" w:space="0" w:color="auto"/>
        <w:right w:val="none" w:sz="0" w:space="0" w:color="auto"/>
      </w:divBdr>
      <w:divsChild>
        <w:div w:id="1316836289">
          <w:marLeft w:val="0"/>
          <w:marRight w:val="0"/>
          <w:marTop w:val="0"/>
          <w:marBottom w:val="0"/>
          <w:divBdr>
            <w:top w:val="none" w:sz="0" w:space="0" w:color="auto"/>
            <w:left w:val="none" w:sz="0" w:space="0" w:color="auto"/>
            <w:bottom w:val="none" w:sz="0" w:space="0" w:color="auto"/>
            <w:right w:val="none" w:sz="0" w:space="0" w:color="auto"/>
          </w:divBdr>
        </w:div>
      </w:divsChild>
    </w:div>
    <w:div w:id="673846942">
      <w:bodyDiv w:val="1"/>
      <w:marLeft w:val="0"/>
      <w:marRight w:val="0"/>
      <w:marTop w:val="0"/>
      <w:marBottom w:val="0"/>
      <w:divBdr>
        <w:top w:val="none" w:sz="0" w:space="0" w:color="auto"/>
        <w:left w:val="none" w:sz="0" w:space="0" w:color="auto"/>
        <w:bottom w:val="none" w:sz="0" w:space="0" w:color="auto"/>
        <w:right w:val="none" w:sz="0" w:space="0" w:color="auto"/>
      </w:divBdr>
      <w:divsChild>
        <w:div w:id="723404709">
          <w:marLeft w:val="0"/>
          <w:marRight w:val="0"/>
          <w:marTop w:val="0"/>
          <w:marBottom w:val="0"/>
          <w:divBdr>
            <w:top w:val="none" w:sz="0" w:space="0" w:color="auto"/>
            <w:left w:val="none" w:sz="0" w:space="0" w:color="auto"/>
            <w:bottom w:val="none" w:sz="0" w:space="0" w:color="auto"/>
            <w:right w:val="none" w:sz="0" w:space="0" w:color="auto"/>
          </w:divBdr>
        </w:div>
      </w:divsChild>
    </w:div>
    <w:div w:id="682511753">
      <w:bodyDiv w:val="1"/>
      <w:marLeft w:val="0"/>
      <w:marRight w:val="0"/>
      <w:marTop w:val="0"/>
      <w:marBottom w:val="0"/>
      <w:divBdr>
        <w:top w:val="none" w:sz="0" w:space="0" w:color="auto"/>
        <w:left w:val="none" w:sz="0" w:space="0" w:color="auto"/>
        <w:bottom w:val="none" w:sz="0" w:space="0" w:color="auto"/>
        <w:right w:val="none" w:sz="0" w:space="0" w:color="auto"/>
      </w:divBdr>
    </w:div>
    <w:div w:id="694623089">
      <w:bodyDiv w:val="1"/>
      <w:marLeft w:val="0"/>
      <w:marRight w:val="0"/>
      <w:marTop w:val="0"/>
      <w:marBottom w:val="0"/>
      <w:divBdr>
        <w:top w:val="none" w:sz="0" w:space="0" w:color="auto"/>
        <w:left w:val="none" w:sz="0" w:space="0" w:color="auto"/>
        <w:bottom w:val="none" w:sz="0" w:space="0" w:color="auto"/>
        <w:right w:val="none" w:sz="0" w:space="0" w:color="auto"/>
      </w:divBdr>
      <w:divsChild>
        <w:div w:id="411851873">
          <w:marLeft w:val="0"/>
          <w:marRight w:val="0"/>
          <w:marTop w:val="0"/>
          <w:marBottom w:val="0"/>
          <w:divBdr>
            <w:top w:val="none" w:sz="0" w:space="0" w:color="auto"/>
            <w:left w:val="none" w:sz="0" w:space="0" w:color="auto"/>
            <w:bottom w:val="none" w:sz="0" w:space="0" w:color="auto"/>
            <w:right w:val="none" w:sz="0" w:space="0" w:color="auto"/>
          </w:divBdr>
        </w:div>
      </w:divsChild>
    </w:div>
    <w:div w:id="716776543">
      <w:bodyDiv w:val="1"/>
      <w:marLeft w:val="0"/>
      <w:marRight w:val="0"/>
      <w:marTop w:val="0"/>
      <w:marBottom w:val="0"/>
      <w:divBdr>
        <w:top w:val="none" w:sz="0" w:space="0" w:color="auto"/>
        <w:left w:val="none" w:sz="0" w:space="0" w:color="auto"/>
        <w:bottom w:val="none" w:sz="0" w:space="0" w:color="auto"/>
        <w:right w:val="none" w:sz="0" w:space="0" w:color="auto"/>
      </w:divBdr>
    </w:div>
    <w:div w:id="745303998">
      <w:bodyDiv w:val="1"/>
      <w:marLeft w:val="0"/>
      <w:marRight w:val="0"/>
      <w:marTop w:val="0"/>
      <w:marBottom w:val="0"/>
      <w:divBdr>
        <w:top w:val="none" w:sz="0" w:space="0" w:color="auto"/>
        <w:left w:val="none" w:sz="0" w:space="0" w:color="auto"/>
        <w:bottom w:val="none" w:sz="0" w:space="0" w:color="auto"/>
        <w:right w:val="none" w:sz="0" w:space="0" w:color="auto"/>
      </w:divBdr>
      <w:divsChild>
        <w:div w:id="1393624976">
          <w:marLeft w:val="0"/>
          <w:marRight w:val="0"/>
          <w:marTop w:val="0"/>
          <w:marBottom w:val="0"/>
          <w:divBdr>
            <w:top w:val="none" w:sz="0" w:space="0" w:color="auto"/>
            <w:left w:val="none" w:sz="0" w:space="0" w:color="auto"/>
            <w:bottom w:val="none" w:sz="0" w:space="0" w:color="auto"/>
            <w:right w:val="none" w:sz="0" w:space="0" w:color="auto"/>
          </w:divBdr>
        </w:div>
      </w:divsChild>
    </w:div>
    <w:div w:id="793449812">
      <w:bodyDiv w:val="1"/>
      <w:marLeft w:val="0"/>
      <w:marRight w:val="0"/>
      <w:marTop w:val="0"/>
      <w:marBottom w:val="0"/>
      <w:divBdr>
        <w:top w:val="none" w:sz="0" w:space="0" w:color="auto"/>
        <w:left w:val="none" w:sz="0" w:space="0" w:color="auto"/>
        <w:bottom w:val="none" w:sz="0" w:space="0" w:color="auto"/>
        <w:right w:val="none" w:sz="0" w:space="0" w:color="auto"/>
      </w:divBdr>
    </w:div>
    <w:div w:id="836068830">
      <w:bodyDiv w:val="1"/>
      <w:marLeft w:val="0"/>
      <w:marRight w:val="0"/>
      <w:marTop w:val="0"/>
      <w:marBottom w:val="0"/>
      <w:divBdr>
        <w:top w:val="none" w:sz="0" w:space="0" w:color="auto"/>
        <w:left w:val="none" w:sz="0" w:space="0" w:color="auto"/>
        <w:bottom w:val="none" w:sz="0" w:space="0" w:color="auto"/>
        <w:right w:val="none" w:sz="0" w:space="0" w:color="auto"/>
      </w:divBdr>
      <w:divsChild>
        <w:div w:id="160972926">
          <w:marLeft w:val="0"/>
          <w:marRight w:val="0"/>
          <w:marTop w:val="0"/>
          <w:marBottom w:val="0"/>
          <w:divBdr>
            <w:top w:val="none" w:sz="0" w:space="0" w:color="auto"/>
            <w:left w:val="none" w:sz="0" w:space="0" w:color="auto"/>
            <w:bottom w:val="none" w:sz="0" w:space="0" w:color="auto"/>
            <w:right w:val="none" w:sz="0" w:space="0" w:color="auto"/>
          </w:divBdr>
        </w:div>
      </w:divsChild>
    </w:div>
    <w:div w:id="836463845">
      <w:bodyDiv w:val="1"/>
      <w:marLeft w:val="0"/>
      <w:marRight w:val="0"/>
      <w:marTop w:val="0"/>
      <w:marBottom w:val="0"/>
      <w:divBdr>
        <w:top w:val="none" w:sz="0" w:space="0" w:color="auto"/>
        <w:left w:val="none" w:sz="0" w:space="0" w:color="auto"/>
        <w:bottom w:val="none" w:sz="0" w:space="0" w:color="auto"/>
        <w:right w:val="none" w:sz="0" w:space="0" w:color="auto"/>
      </w:divBdr>
    </w:div>
    <w:div w:id="847333488">
      <w:bodyDiv w:val="1"/>
      <w:marLeft w:val="0"/>
      <w:marRight w:val="0"/>
      <w:marTop w:val="0"/>
      <w:marBottom w:val="0"/>
      <w:divBdr>
        <w:top w:val="none" w:sz="0" w:space="0" w:color="auto"/>
        <w:left w:val="none" w:sz="0" w:space="0" w:color="auto"/>
        <w:bottom w:val="none" w:sz="0" w:space="0" w:color="auto"/>
        <w:right w:val="none" w:sz="0" w:space="0" w:color="auto"/>
      </w:divBdr>
    </w:div>
    <w:div w:id="955063114">
      <w:bodyDiv w:val="1"/>
      <w:marLeft w:val="0"/>
      <w:marRight w:val="0"/>
      <w:marTop w:val="0"/>
      <w:marBottom w:val="0"/>
      <w:divBdr>
        <w:top w:val="none" w:sz="0" w:space="0" w:color="auto"/>
        <w:left w:val="none" w:sz="0" w:space="0" w:color="auto"/>
        <w:bottom w:val="none" w:sz="0" w:space="0" w:color="auto"/>
        <w:right w:val="none" w:sz="0" w:space="0" w:color="auto"/>
      </w:divBdr>
      <w:divsChild>
        <w:div w:id="925189109">
          <w:marLeft w:val="0"/>
          <w:marRight w:val="0"/>
          <w:marTop w:val="0"/>
          <w:marBottom w:val="0"/>
          <w:divBdr>
            <w:top w:val="none" w:sz="0" w:space="0" w:color="auto"/>
            <w:left w:val="none" w:sz="0" w:space="0" w:color="auto"/>
            <w:bottom w:val="none" w:sz="0" w:space="0" w:color="auto"/>
            <w:right w:val="none" w:sz="0" w:space="0" w:color="auto"/>
          </w:divBdr>
        </w:div>
      </w:divsChild>
    </w:div>
    <w:div w:id="992415777">
      <w:bodyDiv w:val="1"/>
      <w:marLeft w:val="0"/>
      <w:marRight w:val="0"/>
      <w:marTop w:val="0"/>
      <w:marBottom w:val="0"/>
      <w:divBdr>
        <w:top w:val="none" w:sz="0" w:space="0" w:color="auto"/>
        <w:left w:val="none" w:sz="0" w:space="0" w:color="auto"/>
        <w:bottom w:val="none" w:sz="0" w:space="0" w:color="auto"/>
        <w:right w:val="none" w:sz="0" w:space="0" w:color="auto"/>
      </w:divBdr>
      <w:divsChild>
        <w:div w:id="1506744854">
          <w:marLeft w:val="0"/>
          <w:marRight w:val="0"/>
          <w:marTop w:val="0"/>
          <w:marBottom w:val="0"/>
          <w:divBdr>
            <w:top w:val="none" w:sz="0" w:space="0" w:color="auto"/>
            <w:left w:val="none" w:sz="0" w:space="0" w:color="auto"/>
            <w:bottom w:val="none" w:sz="0" w:space="0" w:color="auto"/>
            <w:right w:val="none" w:sz="0" w:space="0" w:color="auto"/>
          </w:divBdr>
        </w:div>
      </w:divsChild>
    </w:div>
    <w:div w:id="1032655500">
      <w:bodyDiv w:val="1"/>
      <w:marLeft w:val="0"/>
      <w:marRight w:val="0"/>
      <w:marTop w:val="0"/>
      <w:marBottom w:val="0"/>
      <w:divBdr>
        <w:top w:val="none" w:sz="0" w:space="0" w:color="auto"/>
        <w:left w:val="none" w:sz="0" w:space="0" w:color="auto"/>
        <w:bottom w:val="none" w:sz="0" w:space="0" w:color="auto"/>
        <w:right w:val="none" w:sz="0" w:space="0" w:color="auto"/>
      </w:divBdr>
    </w:div>
    <w:div w:id="1081945838">
      <w:bodyDiv w:val="1"/>
      <w:marLeft w:val="0"/>
      <w:marRight w:val="0"/>
      <w:marTop w:val="0"/>
      <w:marBottom w:val="0"/>
      <w:divBdr>
        <w:top w:val="none" w:sz="0" w:space="0" w:color="auto"/>
        <w:left w:val="none" w:sz="0" w:space="0" w:color="auto"/>
        <w:bottom w:val="none" w:sz="0" w:space="0" w:color="auto"/>
        <w:right w:val="none" w:sz="0" w:space="0" w:color="auto"/>
      </w:divBdr>
      <w:divsChild>
        <w:div w:id="1291126559">
          <w:marLeft w:val="0"/>
          <w:marRight w:val="0"/>
          <w:marTop w:val="0"/>
          <w:marBottom w:val="0"/>
          <w:divBdr>
            <w:top w:val="none" w:sz="0" w:space="0" w:color="auto"/>
            <w:left w:val="none" w:sz="0" w:space="0" w:color="auto"/>
            <w:bottom w:val="none" w:sz="0" w:space="0" w:color="auto"/>
            <w:right w:val="none" w:sz="0" w:space="0" w:color="auto"/>
          </w:divBdr>
        </w:div>
      </w:divsChild>
    </w:div>
    <w:div w:id="1091897432">
      <w:bodyDiv w:val="1"/>
      <w:marLeft w:val="0"/>
      <w:marRight w:val="0"/>
      <w:marTop w:val="0"/>
      <w:marBottom w:val="0"/>
      <w:divBdr>
        <w:top w:val="none" w:sz="0" w:space="0" w:color="auto"/>
        <w:left w:val="none" w:sz="0" w:space="0" w:color="auto"/>
        <w:bottom w:val="none" w:sz="0" w:space="0" w:color="auto"/>
        <w:right w:val="none" w:sz="0" w:space="0" w:color="auto"/>
      </w:divBdr>
    </w:div>
    <w:div w:id="1186167765">
      <w:bodyDiv w:val="1"/>
      <w:marLeft w:val="0"/>
      <w:marRight w:val="0"/>
      <w:marTop w:val="0"/>
      <w:marBottom w:val="0"/>
      <w:divBdr>
        <w:top w:val="none" w:sz="0" w:space="0" w:color="auto"/>
        <w:left w:val="none" w:sz="0" w:space="0" w:color="auto"/>
        <w:bottom w:val="none" w:sz="0" w:space="0" w:color="auto"/>
        <w:right w:val="none" w:sz="0" w:space="0" w:color="auto"/>
      </w:divBdr>
    </w:div>
    <w:div w:id="1284768122">
      <w:bodyDiv w:val="1"/>
      <w:marLeft w:val="0"/>
      <w:marRight w:val="0"/>
      <w:marTop w:val="0"/>
      <w:marBottom w:val="0"/>
      <w:divBdr>
        <w:top w:val="none" w:sz="0" w:space="0" w:color="auto"/>
        <w:left w:val="none" w:sz="0" w:space="0" w:color="auto"/>
        <w:bottom w:val="none" w:sz="0" w:space="0" w:color="auto"/>
        <w:right w:val="none" w:sz="0" w:space="0" w:color="auto"/>
      </w:divBdr>
    </w:div>
    <w:div w:id="1393038454">
      <w:bodyDiv w:val="1"/>
      <w:marLeft w:val="0"/>
      <w:marRight w:val="0"/>
      <w:marTop w:val="0"/>
      <w:marBottom w:val="0"/>
      <w:divBdr>
        <w:top w:val="none" w:sz="0" w:space="0" w:color="auto"/>
        <w:left w:val="none" w:sz="0" w:space="0" w:color="auto"/>
        <w:bottom w:val="none" w:sz="0" w:space="0" w:color="auto"/>
        <w:right w:val="none" w:sz="0" w:space="0" w:color="auto"/>
      </w:divBdr>
    </w:div>
    <w:div w:id="1445805968">
      <w:bodyDiv w:val="1"/>
      <w:marLeft w:val="0"/>
      <w:marRight w:val="0"/>
      <w:marTop w:val="0"/>
      <w:marBottom w:val="0"/>
      <w:divBdr>
        <w:top w:val="none" w:sz="0" w:space="0" w:color="auto"/>
        <w:left w:val="none" w:sz="0" w:space="0" w:color="auto"/>
        <w:bottom w:val="none" w:sz="0" w:space="0" w:color="auto"/>
        <w:right w:val="none" w:sz="0" w:space="0" w:color="auto"/>
      </w:divBdr>
      <w:divsChild>
        <w:div w:id="1315064235">
          <w:marLeft w:val="0"/>
          <w:marRight w:val="0"/>
          <w:marTop w:val="0"/>
          <w:marBottom w:val="0"/>
          <w:divBdr>
            <w:top w:val="none" w:sz="0" w:space="0" w:color="auto"/>
            <w:left w:val="none" w:sz="0" w:space="0" w:color="auto"/>
            <w:bottom w:val="none" w:sz="0" w:space="0" w:color="auto"/>
            <w:right w:val="none" w:sz="0" w:space="0" w:color="auto"/>
          </w:divBdr>
        </w:div>
      </w:divsChild>
    </w:div>
    <w:div w:id="1506164985">
      <w:bodyDiv w:val="1"/>
      <w:marLeft w:val="0"/>
      <w:marRight w:val="0"/>
      <w:marTop w:val="0"/>
      <w:marBottom w:val="0"/>
      <w:divBdr>
        <w:top w:val="none" w:sz="0" w:space="0" w:color="auto"/>
        <w:left w:val="none" w:sz="0" w:space="0" w:color="auto"/>
        <w:bottom w:val="none" w:sz="0" w:space="0" w:color="auto"/>
        <w:right w:val="none" w:sz="0" w:space="0" w:color="auto"/>
      </w:divBdr>
    </w:div>
    <w:div w:id="1525901446">
      <w:bodyDiv w:val="1"/>
      <w:marLeft w:val="0"/>
      <w:marRight w:val="0"/>
      <w:marTop w:val="0"/>
      <w:marBottom w:val="0"/>
      <w:divBdr>
        <w:top w:val="none" w:sz="0" w:space="0" w:color="auto"/>
        <w:left w:val="none" w:sz="0" w:space="0" w:color="auto"/>
        <w:bottom w:val="none" w:sz="0" w:space="0" w:color="auto"/>
        <w:right w:val="none" w:sz="0" w:space="0" w:color="auto"/>
      </w:divBdr>
    </w:div>
    <w:div w:id="1719357613">
      <w:bodyDiv w:val="1"/>
      <w:marLeft w:val="0"/>
      <w:marRight w:val="0"/>
      <w:marTop w:val="0"/>
      <w:marBottom w:val="0"/>
      <w:divBdr>
        <w:top w:val="none" w:sz="0" w:space="0" w:color="auto"/>
        <w:left w:val="none" w:sz="0" w:space="0" w:color="auto"/>
        <w:bottom w:val="none" w:sz="0" w:space="0" w:color="auto"/>
        <w:right w:val="none" w:sz="0" w:space="0" w:color="auto"/>
      </w:divBdr>
    </w:div>
    <w:div w:id="1721903552">
      <w:bodyDiv w:val="1"/>
      <w:marLeft w:val="0"/>
      <w:marRight w:val="0"/>
      <w:marTop w:val="0"/>
      <w:marBottom w:val="0"/>
      <w:divBdr>
        <w:top w:val="none" w:sz="0" w:space="0" w:color="auto"/>
        <w:left w:val="none" w:sz="0" w:space="0" w:color="auto"/>
        <w:bottom w:val="none" w:sz="0" w:space="0" w:color="auto"/>
        <w:right w:val="none" w:sz="0" w:space="0" w:color="auto"/>
      </w:divBdr>
      <w:divsChild>
        <w:div w:id="1952976292">
          <w:marLeft w:val="0"/>
          <w:marRight w:val="0"/>
          <w:marTop w:val="0"/>
          <w:marBottom w:val="0"/>
          <w:divBdr>
            <w:top w:val="none" w:sz="0" w:space="0" w:color="auto"/>
            <w:left w:val="none" w:sz="0" w:space="0" w:color="auto"/>
            <w:bottom w:val="none" w:sz="0" w:space="0" w:color="auto"/>
            <w:right w:val="none" w:sz="0" w:space="0" w:color="auto"/>
          </w:divBdr>
        </w:div>
      </w:divsChild>
    </w:div>
    <w:div w:id="1849438926">
      <w:bodyDiv w:val="1"/>
      <w:marLeft w:val="0"/>
      <w:marRight w:val="0"/>
      <w:marTop w:val="0"/>
      <w:marBottom w:val="0"/>
      <w:divBdr>
        <w:top w:val="none" w:sz="0" w:space="0" w:color="auto"/>
        <w:left w:val="none" w:sz="0" w:space="0" w:color="auto"/>
        <w:bottom w:val="none" w:sz="0" w:space="0" w:color="auto"/>
        <w:right w:val="none" w:sz="0" w:space="0" w:color="auto"/>
      </w:divBdr>
      <w:divsChild>
        <w:div w:id="1351637078">
          <w:marLeft w:val="0"/>
          <w:marRight w:val="0"/>
          <w:marTop w:val="0"/>
          <w:marBottom w:val="0"/>
          <w:divBdr>
            <w:top w:val="none" w:sz="0" w:space="0" w:color="auto"/>
            <w:left w:val="none" w:sz="0" w:space="0" w:color="auto"/>
            <w:bottom w:val="none" w:sz="0" w:space="0" w:color="auto"/>
            <w:right w:val="none" w:sz="0" w:space="0" w:color="auto"/>
          </w:divBdr>
        </w:div>
      </w:divsChild>
    </w:div>
    <w:div w:id="1857429088">
      <w:bodyDiv w:val="1"/>
      <w:marLeft w:val="0"/>
      <w:marRight w:val="0"/>
      <w:marTop w:val="0"/>
      <w:marBottom w:val="0"/>
      <w:divBdr>
        <w:top w:val="none" w:sz="0" w:space="0" w:color="auto"/>
        <w:left w:val="none" w:sz="0" w:space="0" w:color="auto"/>
        <w:bottom w:val="none" w:sz="0" w:space="0" w:color="auto"/>
        <w:right w:val="none" w:sz="0" w:space="0" w:color="auto"/>
      </w:divBdr>
      <w:divsChild>
        <w:div w:id="51734348">
          <w:marLeft w:val="0"/>
          <w:marRight w:val="0"/>
          <w:marTop w:val="0"/>
          <w:marBottom w:val="0"/>
          <w:divBdr>
            <w:top w:val="none" w:sz="0" w:space="0" w:color="auto"/>
            <w:left w:val="none" w:sz="0" w:space="0" w:color="auto"/>
            <w:bottom w:val="none" w:sz="0" w:space="0" w:color="auto"/>
            <w:right w:val="none" w:sz="0" w:space="0" w:color="auto"/>
          </w:divBdr>
        </w:div>
      </w:divsChild>
    </w:div>
    <w:div w:id="1870336380">
      <w:bodyDiv w:val="1"/>
      <w:marLeft w:val="0"/>
      <w:marRight w:val="0"/>
      <w:marTop w:val="0"/>
      <w:marBottom w:val="0"/>
      <w:divBdr>
        <w:top w:val="none" w:sz="0" w:space="0" w:color="auto"/>
        <w:left w:val="none" w:sz="0" w:space="0" w:color="auto"/>
        <w:bottom w:val="none" w:sz="0" w:space="0" w:color="auto"/>
        <w:right w:val="none" w:sz="0" w:space="0" w:color="auto"/>
      </w:divBdr>
    </w:div>
    <w:div w:id="1882785760">
      <w:bodyDiv w:val="1"/>
      <w:marLeft w:val="0"/>
      <w:marRight w:val="0"/>
      <w:marTop w:val="0"/>
      <w:marBottom w:val="0"/>
      <w:divBdr>
        <w:top w:val="none" w:sz="0" w:space="0" w:color="auto"/>
        <w:left w:val="none" w:sz="0" w:space="0" w:color="auto"/>
        <w:bottom w:val="none" w:sz="0" w:space="0" w:color="auto"/>
        <w:right w:val="none" w:sz="0" w:space="0" w:color="auto"/>
      </w:divBdr>
    </w:div>
    <w:div w:id="1935893207">
      <w:bodyDiv w:val="1"/>
      <w:marLeft w:val="0"/>
      <w:marRight w:val="0"/>
      <w:marTop w:val="0"/>
      <w:marBottom w:val="0"/>
      <w:divBdr>
        <w:top w:val="none" w:sz="0" w:space="0" w:color="auto"/>
        <w:left w:val="none" w:sz="0" w:space="0" w:color="auto"/>
        <w:bottom w:val="none" w:sz="0" w:space="0" w:color="auto"/>
        <w:right w:val="none" w:sz="0" w:space="0" w:color="auto"/>
      </w:divBdr>
    </w:div>
    <w:div w:id="2077125690">
      <w:bodyDiv w:val="1"/>
      <w:marLeft w:val="0"/>
      <w:marRight w:val="0"/>
      <w:marTop w:val="0"/>
      <w:marBottom w:val="0"/>
      <w:divBdr>
        <w:top w:val="none" w:sz="0" w:space="0" w:color="auto"/>
        <w:left w:val="none" w:sz="0" w:space="0" w:color="auto"/>
        <w:bottom w:val="none" w:sz="0" w:space="0" w:color="auto"/>
        <w:right w:val="none" w:sz="0" w:space="0" w:color="auto"/>
      </w:divBdr>
    </w:div>
    <w:div w:id="2116628351">
      <w:bodyDiv w:val="1"/>
      <w:marLeft w:val="0"/>
      <w:marRight w:val="0"/>
      <w:marTop w:val="0"/>
      <w:marBottom w:val="0"/>
      <w:divBdr>
        <w:top w:val="none" w:sz="0" w:space="0" w:color="auto"/>
        <w:left w:val="none" w:sz="0" w:space="0" w:color="auto"/>
        <w:bottom w:val="none" w:sz="0" w:space="0" w:color="auto"/>
        <w:right w:val="none" w:sz="0" w:space="0" w:color="auto"/>
      </w:divBdr>
      <w:divsChild>
        <w:div w:id="104814014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jmu.edu/commencement/index.shtml" TargetMode="External"/><Relationship Id="rId21" Type="http://schemas.openxmlformats.org/officeDocument/2006/relationships/hyperlink" Target="https://psyc.jmu.edu/counseling/supervision/handbook.html" TargetMode="External"/><Relationship Id="rId42" Type="http://schemas.openxmlformats.org/officeDocument/2006/relationships/hyperlink" Target="https://www.jmu.edu/researchintegrity/irb/irbtraining.shtml" TargetMode="External"/><Relationship Id="rId47" Type="http://schemas.openxmlformats.org/officeDocument/2006/relationships/hyperlink" Target="http://psyc.jmu.edu/counseling/studentresources.html" TargetMode="External"/><Relationship Id="rId63" Type="http://schemas.openxmlformats.org/officeDocument/2006/relationships/hyperlink" Target="mailto:crockesa@jmu.edu" TargetMode="External"/><Relationship Id="rId68" Type="http://schemas.openxmlformats.org/officeDocument/2006/relationships/footer" Target="footer3.xml"/><Relationship Id="rId7" Type="http://schemas.openxmlformats.org/officeDocument/2006/relationships/endnotes" Target="endnotes.xml"/><Relationship Id="rId71"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sreb.org/new-applicants" TargetMode="External"/><Relationship Id="rId29" Type="http://schemas.openxmlformats.org/officeDocument/2006/relationships/hyperlink" Target="http://psyc.jmu.edu/counseling/supervision/index.html" TargetMode="External"/><Relationship Id="rId11" Type="http://schemas.openxmlformats.org/officeDocument/2006/relationships/hyperlink" Target="https://psyc.jmu.edu/counseling/supervision/handbook.html" TargetMode="External"/><Relationship Id="rId24" Type="http://schemas.openxmlformats.org/officeDocument/2006/relationships/hyperlink" Target="http://www.jmu.edu/directory/" TargetMode="External"/><Relationship Id="rId32" Type="http://schemas.openxmlformats.org/officeDocument/2006/relationships/hyperlink" Target="https://www.lib.jmu.edu/students/canvas-for-students/" TargetMode="External"/><Relationship Id="rId37" Type="http://schemas.openxmlformats.org/officeDocument/2006/relationships/hyperlink" Target="https://www.jmu.edu/grad/current-students/degree-progress/degree-completion.shtml" TargetMode="External"/><Relationship Id="rId40" Type="http://schemas.openxmlformats.org/officeDocument/2006/relationships/hyperlink" Target="https://www.jmu.edu/grad/_files/CommitteeApprovalForm2017-18.pdf" TargetMode="External"/><Relationship Id="rId45" Type="http://schemas.openxmlformats.org/officeDocument/2006/relationships/hyperlink" Target="https://www.jmu.edu/grad/_files/policies-and-procedures-september-2015.pdf" TargetMode="External"/><Relationship Id="rId53" Type="http://schemas.openxmlformats.org/officeDocument/2006/relationships/footer" Target="footer2.xml"/><Relationship Id="rId58" Type="http://schemas.openxmlformats.org/officeDocument/2006/relationships/hyperlink" Target="about:blank" TargetMode="External"/><Relationship Id="rId66" Type="http://schemas.openxmlformats.org/officeDocument/2006/relationships/hyperlink" Target="https://www.jmu.edu/grad/_files/policies-and-procedures-september-2015.pdf" TargetMode="External"/><Relationship Id="rId5" Type="http://schemas.openxmlformats.org/officeDocument/2006/relationships/webSettings" Target="webSettings.xml"/><Relationship Id="rId61" Type="http://schemas.openxmlformats.org/officeDocument/2006/relationships/hyperlink" Target="mailto:henriqas@jmu.edu" TargetMode="External"/><Relationship Id="rId19" Type="http://schemas.openxmlformats.org/officeDocument/2006/relationships/hyperlink" Target="https://www.jmu.edu/ubo/tuition-and-fees/graduate.shtml" TargetMode="External"/><Relationship Id="rId14" Type="http://schemas.openxmlformats.org/officeDocument/2006/relationships/hyperlink" Target="http://www.nbccf.org/programs/scholarships" TargetMode="External"/><Relationship Id="rId22" Type="http://schemas.openxmlformats.org/officeDocument/2006/relationships/hyperlink" Target="http://www.jmu.edu/registrar/" TargetMode="External"/><Relationship Id="rId27" Type="http://schemas.openxmlformats.org/officeDocument/2006/relationships/hyperlink" Target="mailto:disability-svcs@jmu.edu" TargetMode="External"/><Relationship Id="rId30" Type="http://schemas.openxmlformats.org/officeDocument/2006/relationships/image" Target="media/image3.png"/><Relationship Id="rId35" Type="http://schemas.openxmlformats.org/officeDocument/2006/relationships/hyperlink" Target="https://www.jmu.edu/academic-affairs/_documents/policies/aapolicy-16.pdf" TargetMode="External"/><Relationship Id="rId43" Type="http://schemas.openxmlformats.org/officeDocument/2006/relationships/hyperlink" Target="https://www.jmu.edu/grad/current-students/2021-22_manual.pdf" TargetMode="External"/><Relationship Id="rId48" Type="http://schemas.openxmlformats.org/officeDocument/2006/relationships/hyperlink" Target="http://www.counseling.org/" TargetMode="External"/><Relationship Id="rId56" Type="http://schemas.openxmlformats.org/officeDocument/2006/relationships/image" Target="media/image7.png"/><Relationship Id="rId64" Type="http://schemas.openxmlformats.org/officeDocument/2006/relationships/hyperlink" Target="https://www.jmu.edu/grad/current-students/degree-progress/successful-progression.shtml" TargetMode="External"/><Relationship Id="rId69" Type="http://schemas.openxmlformats.org/officeDocument/2006/relationships/image" Target="media/image9.jpg"/><Relationship Id="rId8" Type="http://schemas.openxmlformats.org/officeDocument/2006/relationships/image" Target="media/image1.png"/><Relationship Id="rId51" Type="http://schemas.openxmlformats.org/officeDocument/2006/relationships/image" Target="media/image5.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jmu.edu/grad/prospective/index.shtml" TargetMode="External"/><Relationship Id="rId17" Type="http://schemas.openxmlformats.org/officeDocument/2006/relationships/hyperlink" Target="http://www.aera.net/Professional-Opportunities-Funding/AERA-Funding-Opportunities/Minority-Dissertation-Fellowship-Program" TargetMode="External"/><Relationship Id="rId25" Type="http://schemas.openxmlformats.org/officeDocument/2006/relationships/hyperlink" Target="http://www.jmu.edu/bookstore/" TargetMode="External"/><Relationship Id="rId33" Type="http://schemas.openxmlformats.org/officeDocument/2006/relationships/hyperlink" Target="mailto:helpdesk@jmu.edu" TargetMode="External"/><Relationship Id="rId38" Type="http://schemas.openxmlformats.org/officeDocument/2006/relationships/hyperlink" Target="http://www.higheredjobs.com" TargetMode="External"/><Relationship Id="rId46" Type="http://schemas.openxmlformats.org/officeDocument/2006/relationships/hyperlink" Target="https://www.jmu.edu/grad/_files/policies-and-procedures-september-2015.pdf" TargetMode="External"/><Relationship Id="rId59" Type="http://schemas.openxmlformats.org/officeDocument/2006/relationships/hyperlink" Target="mailto:brinkllr@jmu.edu" TargetMode="External"/><Relationship Id="rId67" Type="http://schemas.openxmlformats.org/officeDocument/2006/relationships/header" Target="header2.xml"/><Relationship Id="rId20" Type="http://schemas.openxmlformats.org/officeDocument/2006/relationships/hyperlink" Target="http://www.fafsa.ed.gov/" TargetMode="External"/><Relationship Id="rId41" Type="http://schemas.openxmlformats.org/officeDocument/2006/relationships/hyperlink" Target="https://www.jmu.edu/researchintegrity/irb/index.shtml" TargetMode="External"/><Relationship Id="rId54" Type="http://schemas.openxmlformats.org/officeDocument/2006/relationships/header" Target="header1.xml"/><Relationship Id="rId62" Type="http://schemas.openxmlformats.org/officeDocument/2006/relationships/hyperlink" Target="http://creative.cisat.jmu.edu/faqs/buildaposterfrd.html"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tes.nationalacademies.org/pga/fordfellowships/" TargetMode="External"/><Relationship Id="rId23" Type="http://schemas.openxmlformats.org/officeDocument/2006/relationships/hyperlink" Target="http://www.jmu.edu/registrar/academiccalendars.shtml" TargetMode="External"/><Relationship Id="rId28" Type="http://schemas.openxmlformats.org/officeDocument/2006/relationships/hyperlink" Target="https://www.jmu.edu/ods/index.shtml" TargetMode="External"/><Relationship Id="rId36" Type="http://schemas.openxmlformats.org/officeDocument/2006/relationships/hyperlink" Target="https://www.jmu.edu/catalog/index.shtml" TargetMode="External"/><Relationship Id="rId49" Type="http://schemas.openxmlformats.org/officeDocument/2006/relationships/hyperlink" Target="http://www.cacrep.org" TargetMode="External"/><Relationship Id="rId57" Type="http://schemas.openxmlformats.org/officeDocument/2006/relationships/image" Target="media/image8.png"/><Relationship Id="rId10" Type="http://schemas.openxmlformats.org/officeDocument/2006/relationships/hyperlink" Target="https://psyc.jmu.edu/counseling/supervision/handbook.html" TargetMode="External"/><Relationship Id="rId31" Type="http://schemas.openxmlformats.org/officeDocument/2006/relationships/hyperlink" Target="https://canvas.jmu.edu/" TargetMode="External"/><Relationship Id="rId44" Type="http://schemas.openxmlformats.org/officeDocument/2006/relationships/hyperlink" Target="https://www.jmu.edu/grad/current-students/2021-22_manual.pdf" TargetMode="External"/><Relationship Id="rId52" Type="http://schemas.openxmlformats.org/officeDocument/2006/relationships/footer" Target="footer1.xml"/><Relationship Id="rId60" Type="http://schemas.openxmlformats.org/officeDocument/2006/relationships/hyperlink" Target="mailto:turnerrm@jmu.edu" TargetMode="External"/><Relationship Id="rId65" Type="http://schemas.openxmlformats.org/officeDocument/2006/relationships/hyperlink" Target="https://www.jmu.edu/grad/_files/policies-and-procedures-september-2015.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jmu.edu/grad/_files/transfer-credit-request-form.pdf" TargetMode="External"/><Relationship Id="rId18" Type="http://schemas.openxmlformats.org/officeDocument/2006/relationships/hyperlink" Target="https://www.jmu.edu/grad/prospective/tuition-chart.shtml" TargetMode="External"/><Relationship Id="rId39" Type="http://schemas.openxmlformats.org/officeDocument/2006/relationships/hyperlink" Target="https://www.jmu.edu/grad/current-students/2021-22_manual.pdf" TargetMode="External"/><Relationship Id="rId34" Type="http://schemas.openxmlformats.org/officeDocument/2006/relationships/hyperlink" Target="https://www.jmu.edu/academic-affairs/_documents/policies/aapolicy-16.pdf" TargetMode="External"/><Relationship Id="rId50" Type="http://schemas.openxmlformats.org/officeDocument/2006/relationships/image" Target="media/image4.png"/><Relationship Id="rId55" Type="http://schemas.openxmlformats.org/officeDocument/2006/relationships/image" Target="media/image6.png"/></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wjCo5i5knHF0ipNIjhrXTALLcg==">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e9333c23-cac7-42f4-9989-5cee3d4a79c0}" enabled="0" method="" siteId="{e9333c23-cac7-42f4-9989-5cee3d4a79c0}" removed="1"/>
</clbl:labelList>
</file>

<file path=docProps/app.xml><?xml version="1.0" encoding="utf-8"?>
<Properties xmlns="http://schemas.openxmlformats.org/officeDocument/2006/extended-properties" xmlns:vt="http://schemas.openxmlformats.org/officeDocument/2006/docPropsVTypes">
  <Template>Normal</Template>
  <TotalTime>266</TotalTime>
  <Pages>143</Pages>
  <Words>45713</Words>
  <Characters>260568</Characters>
  <Application>Microsoft Office Word</Application>
  <DocSecurity>0</DocSecurity>
  <Lines>2171</Lines>
  <Paragraphs>611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Crockett, Stephanie Amber - crockesa</cp:lastModifiedBy>
  <cp:revision>161</cp:revision>
  <cp:lastPrinted>2021-06-09T23:14:00Z</cp:lastPrinted>
  <dcterms:created xsi:type="dcterms:W3CDTF">2026-06-09T18:11:00Z</dcterms:created>
  <dcterms:modified xsi:type="dcterms:W3CDTF">2026-06-29T13:15:00Z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